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48584FF" w14:textId="77777777" w:rsidR="00620BD4" w:rsidRDefault="00620BD4" w:rsidP="00D02DE2">
      <w:pPr>
        <w:rPr>
          <w:rFonts w:ascii="Georgia" w:hAnsi="Georgia"/>
        </w:rPr>
      </w:pPr>
      <w:bookmarkStart w:id="0" w:name="_GoBack"/>
      <w:bookmarkEnd w:id="0"/>
    </w:p>
    <w:p w14:paraId="314BE6C5" w14:textId="77777777" w:rsidR="00620BD4" w:rsidRDefault="00620BD4" w:rsidP="00D02DE2">
      <w:pPr>
        <w:rPr>
          <w:rFonts w:ascii="Georgia" w:hAnsi="Georgia"/>
        </w:rPr>
      </w:pPr>
    </w:p>
    <w:p w14:paraId="47E0D145" w14:textId="77777777" w:rsidR="00620BD4" w:rsidRDefault="00620BD4" w:rsidP="00D02DE2">
      <w:pPr>
        <w:rPr>
          <w:rFonts w:ascii="Georgia" w:hAnsi="Georgia"/>
        </w:rPr>
      </w:pPr>
    </w:p>
    <w:p w14:paraId="16C92105" w14:textId="77777777" w:rsidR="00620BD4" w:rsidRDefault="00620BD4" w:rsidP="00D02DE2">
      <w:pPr>
        <w:rPr>
          <w:rFonts w:ascii="Georgia" w:hAnsi="Georgia"/>
        </w:rPr>
      </w:pPr>
    </w:p>
    <w:p w14:paraId="3D0469A0" w14:textId="77777777" w:rsidR="00D72C9B" w:rsidRDefault="00D72C9B" w:rsidP="00D72C9B">
      <w:pPr>
        <w:jc w:val="center"/>
        <w:rPr>
          <w:rFonts w:ascii="Georgia" w:hAnsi="Georgia"/>
        </w:rPr>
      </w:pPr>
      <w:r>
        <w:rPr>
          <w:rFonts w:ascii="Georgia" w:hAnsi="Georgia"/>
          <w:noProof/>
        </w:rPr>
        <w:drawing>
          <wp:inline distT="0" distB="0" distL="0" distR="0" wp14:anchorId="0D48E3C7" wp14:editId="40570982">
            <wp:extent cx="3454159" cy="3439236"/>
            <wp:effectExtent l="0" t="0" r="0" b="0"/>
            <wp:docPr id="2" name="Picture 2" descr="Z:\ASG\Logos\Logos 10-11\AS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SG\Logos\Logos 10-11\ASG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6932" cy="3441997"/>
                    </a:xfrm>
                    <a:prstGeom prst="rect">
                      <a:avLst/>
                    </a:prstGeom>
                    <a:noFill/>
                    <a:ln>
                      <a:noFill/>
                    </a:ln>
                  </pic:spPr>
                </pic:pic>
              </a:graphicData>
            </a:graphic>
          </wp:inline>
        </w:drawing>
      </w:r>
    </w:p>
    <w:p w14:paraId="6D54EA6D" w14:textId="77777777" w:rsidR="00620BD4" w:rsidRPr="00620BD4" w:rsidRDefault="00620BD4" w:rsidP="00620BD4">
      <w:pPr>
        <w:jc w:val="center"/>
        <w:rPr>
          <w:rFonts w:ascii="Georgia" w:hAnsi="Georgia"/>
          <w:b/>
          <w:sz w:val="32"/>
          <w:szCs w:val="32"/>
        </w:rPr>
      </w:pPr>
      <w:r w:rsidRPr="00620BD4">
        <w:rPr>
          <w:rFonts w:ascii="Georgia" w:hAnsi="Georgia"/>
          <w:b/>
          <w:sz w:val="32"/>
          <w:szCs w:val="32"/>
        </w:rPr>
        <w:t>Associated Student Government</w:t>
      </w:r>
    </w:p>
    <w:p w14:paraId="6DB2467D" w14:textId="77777777" w:rsidR="00E12500" w:rsidRDefault="00C353AF" w:rsidP="00620BD4">
      <w:pPr>
        <w:jc w:val="center"/>
        <w:rPr>
          <w:rFonts w:ascii="Georgia" w:hAnsi="Georgia"/>
          <w:b/>
          <w:sz w:val="32"/>
          <w:szCs w:val="32"/>
        </w:rPr>
      </w:pPr>
      <w:r>
        <w:rPr>
          <w:rFonts w:ascii="Georgia" w:hAnsi="Georgia"/>
          <w:b/>
          <w:sz w:val="32"/>
          <w:szCs w:val="32"/>
        </w:rPr>
        <w:t>At-Large</w:t>
      </w:r>
      <w:r w:rsidR="00514326">
        <w:rPr>
          <w:rFonts w:ascii="Georgia" w:hAnsi="Georgia"/>
          <w:b/>
          <w:sz w:val="32"/>
          <w:szCs w:val="32"/>
        </w:rPr>
        <w:t xml:space="preserve"> </w:t>
      </w:r>
      <w:r>
        <w:rPr>
          <w:rFonts w:ascii="Georgia" w:hAnsi="Georgia"/>
          <w:b/>
          <w:sz w:val="32"/>
          <w:szCs w:val="32"/>
        </w:rPr>
        <w:t xml:space="preserve">Vacancy </w:t>
      </w:r>
      <w:r w:rsidR="002F0C21">
        <w:rPr>
          <w:rFonts w:ascii="Georgia" w:hAnsi="Georgia"/>
          <w:b/>
          <w:sz w:val="32"/>
          <w:szCs w:val="32"/>
        </w:rPr>
        <w:t>Senate</w:t>
      </w:r>
      <w:r w:rsidR="00296A85">
        <w:rPr>
          <w:rFonts w:ascii="Georgia" w:hAnsi="Georgia"/>
          <w:b/>
          <w:sz w:val="32"/>
          <w:szCs w:val="32"/>
        </w:rPr>
        <w:t xml:space="preserve"> </w:t>
      </w:r>
      <w:r w:rsidR="00AA0BE9">
        <w:rPr>
          <w:rFonts w:ascii="Georgia" w:hAnsi="Georgia"/>
          <w:b/>
          <w:sz w:val="32"/>
          <w:szCs w:val="32"/>
        </w:rPr>
        <w:t>&amp;</w:t>
      </w:r>
      <w:r w:rsidR="00296A85">
        <w:rPr>
          <w:rFonts w:ascii="Georgia" w:hAnsi="Georgia"/>
          <w:b/>
          <w:sz w:val="32"/>
          <w:szCs w:val="32"/>
        </w:rPr>
        <w:t xml:space="preserve"> G</w:t>
      </w:r>
      <w:r w:rsidR="00AA0BE9">
        <w:rPr>
          <w:rFonts w:ascii="Georgia" w:hAnsi="Georgia"/>
          <w:b/>
          <w:sz w:val="32"/>
          <w:szCs w:val="32"/>
        </w:rPr>
        <w:t>raduate Student Congress</w:t>
      </w:r>
      <w:r w:rsidR="002F0C21">
        <w:rPr>
          <w:rFonts w:ascii="Georgia" w:hAnsi="Georgia"/>
          <w:b/>
          <w:sz w:val="32"/>
          <w:szCs w:val="32"/>
        </w:rPr>
        <w:t xml:space="preserve"> </w:t>
      </w:r>
      <w:r w:rsidR="00747999">
        <w:rPr>
          <w:rFonts w:ascii="Georgia" w:hAnsi="Georgia"/>
          <w:b/>
          <w:sz w:val="32"/>
          <w:szCs w:val="32"/>
        </w:rPr>
        <w:t xml:space="preserve">Elections </w:t>
      </w:r>
    </w:p>
    <w:p w14:paraId="6B472304" w14:textId="77777777" w:rsidR="009419DE" w:rsidRDefault="002F0C21" w:rsidP="00620BD4">
      <w:pPr>
        <w:jc w:val="center"/>
        <w:rPr>
          <w:rFonts w:ascii="Georgia" w:hAnsi="Georgia"/>
          <w:b/>
          <w:sz w:val="32"/>
          <w:szCs w:val="32"/>
        </w:rPr>
      </w:pPr>
      <w:r>
        <w:rPr>
          <w:rFonts w:ascii="Georgia" w:hAnsi="Georgia"/>
          <w:b/>
          <w:sz w:val="32"/>
          <w:szCs w:val="32"/>
        </w:rPr>
        <w:t>Fall 20</w:t>
      </w:r>
      <w:r w:rsidR="00006418">
        <w:rPr>
          <w:rFonts w:ascii="Georgia" w:hAnsi="Georgia"/>
          <w:b/>
          <w:sz w:val="32"/>
          <w:szCs w:val="32"/>
        </w:rPr>
        <w:t>1</w:t>
      </w:r>
      <w:r w:rsidR="00985D3E">
        <w:rPr>
          <w:rFonts w:ascii="Georgia" w:hAnsi="Georgia"/>
          <w:b/>
          <w:sz w:val="32"/>
          <w:szCs w:val="32"/>
        </w:rPr>
        <w:t>6</w:t>
      </w:r>
    </w:p>
    <w:p w14:paraId="2317492A" w14:textId="77777777" w:rsidR="00B558AA" w:rsidRDefault="009419DE" w:rsidP="00514326">
      <w:pPr>
        <w:spacing w:after="0" w:line="240" w:lineRule="auto"/>
        <w:rPr>
          <w:rFonts w:ascii="Georgia" w:hAnsi="Georgia"/>
          <w:b/>
          <w:sz w:val="32"/>
          <w:szCs w:val="32"/>
        </w:rPr>
      </w:pPr>
      <w:r>
        <w:rPr>
          <w:rFonts w:ascii="Georgia" w:hAnsi="Georgia"/>
          <w:b/>
          <w:sz w:val="32"/>
          <w:szCs w:val="32"/>
        </w:rPr>
        <w:br w:type="page"/>
      </w:r>
    </w:p>
    <w:p w14:paraId="4F5E9BB6" w14:textId="77777777" w:rsidR="009419DE" w:rsidRDefault="009419DE" w:rsidP="009419DE">
      <w:pPr>
        <w:jc w:val="center"/>
        <w:rPr>
          <w:rFonts w:ascii="Georgia" w:hAnsi="Georgia"/>
          <w:b/>
          <w:sz w:val="32"/>
          <w:szCs w:val="32"/>
        </w:rPr>
      </w:pPr>
      <w:r>
        <w:rPr>
          <w:rFonts w:ascii="Georgia" w:hAnsi="Georgia"/>
          <w:b/>
          <w:sz w:val="32"/>
          <w:szCs w:val="32"/>
        </w:rPr>
        <w:lastRenderedPageBreak/>
        <w:t xml:space="preserve">Welcome from the </w:t>
      </w:r>
      <w:r w:rsidR="00514326">
        <w:rPr>
          <w:rFonts w:ascii="Georgia" w:hAnsi="Georgia"/>
          <w:b/>
          <w:sz w:val="32"/>
          <w:szCs w:val="32"/>
        </w:rPr>
        <w:t xml:space="preserve">Chief Justice </w:t>
      </w:r>
      <w:r>
        <w:rPr>
          <w:rFonts w:ascii="Georgia" w:hAnsi="Georgia"/>
          <w:b/>
          <w:sz w:val="32"/>
          <w:szCs w:val="32"/>
        </w:rPr>
        <w:t xml:space="preserve">            </w:t>
      </w:r>
    </w:p>
    <w:p w14:paraId="7B886B95" w14:textId="77777777" w:rsidR="006936A0" w:rsidRDefault="006936A0" w:rsidP="009419DE">
      <w:pPr>
        <w:rPr>
          <w:rFonts w:ascii="Georgia" w:hAnsi="Georgia"/>
        </w:rPr>
      </w:pPr>
    </w:p>
    <w:p w14:paraId="3B94247F" w14:textId="77777777" w:rsidR="009419DE" w:rsidRPr="009419DE" w:rsidRDefault="009419DE" w:rsidP="009419DE">
      <w:pPr>
        <w:rPr>
          <w:rFonts w:ascii="Georgia" w:hAnsi="Georgia"/>
        </w:rPr>
      </w:pPr>
      <w:r w:rsidRPr="009419DE">
        <w:rPr>
          <w:rFonts w:ascii="Georgia" w:hAnsi="Georgia"/>
        </w:rPr>
        <w:t xml:space="preserve">Candidate, </w:t>
      </w:r>
    </w:p>
    <w:p w14:paraId="3D48EF3C" w14:textId="77777777" w:rsidR="009419DE" w:rsidRPr="009419DE" w:rsidRDefault="009419DE" w:rsidP="009419DE">
      <w:pPr>
        <w:rPr>
          <w:rFonts w:ascii="Georgia" w:hAnsi="Georgia"/>
        </w:rPr>
      </w:pPr>
      <w:r w:rsidRPr="009419DE">
        <w:rPr>
          <w:rFonts w:ascii="Georgia" w:hAnsi="Georgia"/>
        </w:rPr>
        <w:t xml:space="preserve">Congratulations on choosing to run in the </w:t>
      </w:r>
      <w:r w:rsidRPr="00AA0BE9">
        <w:rPr>
          <w:rFonts w:ascii="Georgia" w:hAnsi="Georgia"/>
          <w:b/>
        </w:rPr>
        <w:t>Fall</w:t>
      </w:r>
      <w:r w:rsidR="00985D3E">
        <w:rPr>
          <w:rFonts w:ascii="Georgia" w:hAnsi="Georgia"/>
          <w:b/>
        </w:rPr>
        <w:t xml:space="preserve"> 2016</w:t>
      </w:r>
      <w:r w:rsidRPr="00AA0BE9">
        <w:rPr>
          <w:rFonts w:ascii="Georgia" w:hAnsi="Georgia"/>
          <w:b/>
        </w:rPr>
        <w:t xml:space="preserve"> Senate</w:t>
      </w:r>
      <w:r w:rsidR="00514326" w:rsidRPr="00AA0BE9">
        <w:rPr>
          <w:rFonts w:ascii="Georgia" w:hAnsi="Georgia"/>
          <w:b/>
        </w:rPr>
        <w:t xml:space="preserve"> and GSC Vacancy</w:t>
      </w:r>
      <w:r w:rsidRPr="00AA0BE9">
        <w:rPr>
          <w:rFonts w:ascii="Georgia" w:hAnsi="Georgia"/>
          <w:b/>
        </w:rPr>
        <w:t xml:space="preserve"> Election</w:t>
      </w:r>
      <w:r w:rsidRPr="009419DE">
        <w:rPr>
          <w:rFonts w:ascii="Georgia" w:hAnsi="Georgia"/>
        </w:rPr>
        <w:t xml:space="preserve">. You are taking an important step to becoming a student leader </w:t>
      </w:r>
      <w:r w:rsidR="00AA0BE9">
        <w:rPr>
          <w:rFonts w:ascii="Georgia" w:hAnsi="Georgia"/>
        </w:rPr>
        <w:t xml:space="preserve">and engaging in </w:t>
      </w:r>
      <w:r w:rsidR="00AA0BE9">
        <w:rPr>
          <w:rFonts w:ascii="Georgia" w:hAnsi="Georgia"/>
          <w:i/>
        </w:rPr>
        <w:t xml:space="preserve">Shared Governance </w:t>
      </w:r>
      <w:r w:rsidRPr="009419DE">
        <w:rPr>
          <w:rFonts w:ascii="Georgia" w:hAnsi="Georgia"/>
        </w:rPr>
        <w:t xml:space="preserve">at the University Arkansas. Joining the Associated Student Government was one of the best decisions I made at the University of Arkansas and I hope it will be for you too. </w:t>
      </w:r>
    </w:p>
    <w:p w14:paraId="320E9522" w14:textId="77777777" w:rsidR="00C13720" w:rsidRDefault="009419DE" w:rsidP="009419DE">
      <w:pPr>
        <w:rPr>
          <w:rFonts w:ascii="Georgia" w:hAnsi="Georgia"/>
        </w:rPr>
      </w:pPr>
      <w:r w:rsidRPr="009419DE">
        <w:rPr>
          <w:rFonts w:ascii="Georgia" w:hAnsi="Georgia"/>
        </w:rPr>
        <w:t xml:space="preserve">My role as </w:t>
      </w:r>
      <w:r w:rsidR="00296A85">
        <w:rPr>
          <w:rFonts w:ascii="Georgia" w:hAnsi="Georgia"/>
        </w:rPr>
        <w:t xml:space="preserve">Chief Justice </w:t>
      </w:r>
      <w:r w:rsidRPr="009419DE">
        <w:rPr>
          <w:rFonts w:ascii="Georgia" w:hAnsi="Georgia"/>
        </w:rPr>
        <w:t xml:space="preserve">is to make sure that the election runs smoothly and that everyone follows </w:t>
      </w:r>
      <w:r w:rsidR="00C13720">
        <w:rPr>
          <w:rFonts w:ascii="Georgia" w:hAnsi="Georgia"/>
        </w:rPr>
        <w:t>procedures laid out</w:t>
      </w:r>
      <w:r w:rsidR="00ED1C30">
        <w:rPr>
          <w:rFonts w:ascii="Georgia" w:hAnsi="Georgia"/>
        </w:rPr>
        <w:t xml:space="preserve"> in </w:t>
      </w:r>
      <w:r w:rsidRPr="009419DE">
        <w:rPr>
          <w:rFonts w:ascii="Georgia" w:hAnsi="Georgia"/>
        </w:rPr>
        <w:t xml:space="preserve">the elections packet. The best thing you as a candidate can do to help me is to read everything in the Elections Packet. If a violation occurs, it will be assumed that you </w:t>
      </w:r>
      <w:r w:rsidR="00C13720">
        <w:rPr>
          <w:rFonts w:ascii="Georgia" w:hAnsi="Georgia"/>
        </w:rPr>
        <w:t xml:space="preserve">were aware of this information and </w:t>
      </w:r>
      <w:r w:rsidR="00985D3E" w:rsidRPr="009419DE">
        <w:rPr>
          <w:rFonts w:ascii="Georgia" w:hAnsi="Georgia"/>
        </w:rPr>
        <w:t>therefore,</w:t>
      </w:r>
      <w:r w:rsidR="00C13720">
        <w:rPr>
          <w:rFonts w:ascii="Georgia" w:hAnsi="Georgia"/>
        </w:rPr>
        <w:t xml:space="preserve"> an</w:t>
      </w:r>
      <w:r w:rsidRPr="009419DE">
        <w:rPr>
          <w:rFonts w:ascii="Georgia" w:hAnsi="Georgia"/>
        </w:rPr>
        <w:t xml:space="preserve"> excuse of </w:t>
      </w:r>
      <w:r w:rsidR="00C13720">
        <w:rPr>
          <w:rFonts w:ascii="Georgia" w:hAnsi="Georgia"/>
        </w:rPr>
        <w:t>having not read the material will not be accepted.</w:t>
      </w:r>
    </w:p>
    <w:p w14:paraId="747C0600" w14:textId="77777777" w:rsidR="004C3F98" w:rsidRPr="00AA0BE9" w:rsidRDefault="009419DE" w:rsidP="009419DE">
      <w:pPr>
        <w:rPr>
          <w:rFonts w:ascii="Georgia" w:hAnsi="Georgia"/>
          <w:b/>
        </w:rPr>
      </w:pPr>
      <w:r w:rsidRPr="009419DE">
        <w:rPr>
          <w:rFonts w:ascii="Georgia" w:hAnsi="Georgia"/>
        </w:rPr>
        <w:t>In addition, even if you don’t spend any money on your campaign, you must submit an Expenditures Report. One is enclosed inside this packet. If you do not, you will be disqualified from the election</w:t>
      </w:r>
      <w:r w:rsidRPr="00AA0BE9">
        <w:rPr>
          <w:rFonts w:ascii="Georgia" w:hAnsi="Georgia"/>
          <w:b/>
        </w:rPr>
        <w:t xml:space="preserve">. </w:t>
      </w:r>
      <w:r w:rsidR="004C3F98" w:rsidRPr="00AA0BE9">
        <w:rPr>
          <w:rFonts w:ascii="Georgia" w:hAnsi="Georgia"/>
          <w:b/>
        </w:rPr>
        <w:t>Please take special note that this year, we are allowing candidates the option of either attending a Candidate Orientation Session in person, or complete an online quiz</w:t>
      </w:r>
      <w:r w:rsidR="00AA0BE9" w:rsidRPr="00AA0BE9">
        <w:rPr>
          <w:rFonts w:ascii="Georgia" w:hAnsi="Georgia"/>
          <w:b/>
        </w:rPr>
        <w:t xml:space="preserve"> that covers various Election Policy. The packet gives you the date for the session, as well as the link for the quiz. You do not have to do both. If you opt for the Quiz, you must receive a passing grade in order for your application to be complete. This policy applies to candidates for Senate as well as Graduate Student Congress. </w:t>
      </w:r>
    </w:p>
    <w:p w14:paraId="5B90FEBD" w14:textId="36BCA5A7" w:rsidR="006936A0" w:rsidRDefault="009419DE" w:rsidP="009419DE">
      <w:pPr>
        <w:rPr>
          <w:rFonts w:ascii="Georgia" w:hAnsi="Georgia"/>
        </w:rPr>
      </w:pPr>
      <w:r w:rsidRPr="009419DE">
        <w:rPr>
          <w:rFonts w:ascii="Georgia" w:hAnsi="Georgia"/>
        </w:rPr>
        <w:t xml:space="preserve">If you have any questions, please feel free to contact me at </w:t>
      </w:r>
      <w:hyperlink r:id="rId8" w:history="1">
        <w:r w:rsidR="00296A85" w:rsidRPr="008D73C2">
          <w:rPr>
            <w:rStyle w:val="Hyperlink"/>
            <w:rFonts w:ascii="Georgia" w:hAnsi="Georgia"/>
          </w:rPr>
          <w:t>asgjcj@uark.edu</w:t>
        </w:r>
      </w:hyperlink>
      <w:r w:rsidR="00C13720">
        <w:rPr>
          <w:rFonts w:ascii="Georgia" w:hAnsi="Georgia"/>
        </w:rPr>
        <w:t xml:space="preserve"> or stop by the ASG Office.  I would be happy to meet with you to go over and questions you may have concerning the election process.  I am glad you have chosen to run in this election as ASG plays a vital role in being a voice for students on campus</w:t>
      </w:r>
      <w:r w:rsidRPr="009419DE">
        <w:rPr>
          <w:rFonts w:ascii="Georgia" w:hAnsi="Georgia"/>
        </w:rPr>
        <w:t>!</w:t>
      </w:r>
    </w:p>
    <w:p w14:paraId="64897F9C" w14:textId="77777777" w:rsidR="009419DE" w:rsidRDefault="009419DE" w:rsidP="009419DE">
      <w:pPr>
        <w:rPr>
          <w:rFonts w:ascii="Georgia" w:hAnsi="Georgia"/>
        </w:rPr>
      </w:pPr>
      <w:r w:rsidRPr="009419DE">
        <w:rPr>
          <w:rFonts w:ascii="Georgia" w:hAnsi="Georgia"/>
        </w:rPr>
        <w:t>Sincerely,</w:t>
      </w:r>
    </w:p>
    <w:p w14:paraId="09F1738B" w14:textId="77777777" w:rsidR="00AA0BE9" w:rsidRPr="009419DE" w:rsidRDefault="00AA0BE9" w:rsidP="009419DE">
      <w:pPr>
        <w:rPr>
          <w:rFonts w:ascii="Georgia" w:hAnsi="Georgia"/>
        </w:rPr>
      </w:pPr>
    </w:p>
    <w:p w14:paraId="0EEA563E" w14:textId="77777777" w:rsidR="009419DE" w:rsidRPr="00AA0BE9" w:rsidRDefault="00985D3E" w:rsidP="00AA0BE9">
      <w:pPr>
        <w:spacing w:after="0" w:line="240" w:lineRule="auto"/>
        <w:rPr>
          <w:rFonts w:ascii="Georgia" w:hAnsi="Georgia"/>
          <w:b/>
        </w:rPr>
      </w:pPr>
      <w:r>
        <w:rPr>
          <w:rFonts w:ascii="Georgia" w:hAnsi="Georgia"/>
          <w:b/>
        </w:rPr>
        <w:t>Cory English</w:t>
      </w:r>
    </w:p>
    <w:p w14:paraId="4EFB4B95" w14:textId="77777777" w:rsidR="009419DE" w:rsidRDefault="009419DE" w:rsidP="00AA0BE9">
      <w:pPr>
        <w:spacing w:after="0" w:line="240" w:lineRule="auto"/>
        <w:rPr>
          <w:rFonts w:ascii="Georgia" w:hAnsi="Georgia"/>
        </w:rPr>
      </w:pPr>
      <w:r>
        <w:rPr>
          <w:rFonts w:ascii="Georgia" w:hAnsi="Georgia"/>
        </w:rPr>
        <w:t xml:space="preserve">ASG </w:t>
      </w:r>
      <w:r w:rsidR="00296A85">
        <w:rPr>
          <w:rFonts w:ascii="Georgia" w:hAnsi="Georgia"/>
        </w:rPr>
        <w:t>Interim Chief Justice</w:t>
      </w:r>
    </w:p>
    <w:p w14:paraId="198F82C6" w14:textId="77777777" w:rsidR="006936A0" w:rsidRDefault="006936A0" w:rsidP="009419DE">
      <w:pPr>
        <w:rPr>
          <w:rFonts w:ascii="Georgia" w:hAnsi="Georgia"/>
        </w:rPr>
      </w:pPr>
    </w:p>
    <w:p w14:paraId="0C483E4E" w14:textId="77777777" w:rsidR="006A0332" w:rsidRDefault="006A0332" w:rsidP="009419DE">
      <w:pPr>
        <w:rPr>
          <w:rFonts w:ascii="Georgia" w:hAnsi="Georgia"/>
        </w:rPr>
      </w:pPr>
    </w:p>
    <w:p w14:paraId="4A8AE2C5" w14:textId="77777777" w:rsidR="006A0332" w:rsidRDefault="006A0332" w:rsidP="009419DE">
      <w:pPr>
        <w:rPr>
          <w:rFonts w:ascii="Georgia" w:hAnsi="Georgia"/>
        </w:rPr>
      </w:pPr>
    </w:p>
    <w:p w14:paraId="4D2A6E64" w14:textId="77777777" w:rsidR="006A0332" w:rsidRDefault="006A0332" w:rsidP="009419DE">
      <w:pPr>
        <w:rPr>
          <w:rFonts w:ascii="Georgia" w:hAnsi="Georgia"/>
        </w:rPr>
      </w:pPr>
    </w:p>
    <w:p w14:paraId="6FD9CF76" w14:textId="77777777" w:rsidR="006A0332" w:rsidRDefault="006A0332" w:rsidP="009419DE">
      <w:pPr>
        <w:rPr>
          <w:rFonts w:ascii="Georgia" w:hAnsi="Georgia"/>
        </w:rPr>
      </w:pPr>
    </w:p>
    <w:p w14:paraId="11F8D99B" w14:textId="77777777" w:rsidR="006A0332" w:rsidRDefault="006A0332" w:rsidP="009419DE">
      <w:pPr>
        <w:rPr>
          <w:rFonts w:ascii="Georgia" w:hAnsi="Georgia"/>
        </w:rPr>
      </w:pPr>
    </w:p>
    <w:p w14:paraId="12C0CCFA" w14:textId="77777777" w:rsidR="006A0332" w:rsidRDefault="006A0332" w:rsidP="009419DE">
      <w:pPr>
        <w:rPr>
          <w:rFonts w:ascii="Georgia" w:hAnsi="Georgia"/>
        </w:rPr>
      </w:pPr>
    </w:p>
    <w:p w14:paraId="3198B222" w14:textId="77777777" w:rsidR="006936A0" w:rsidRPr="009419DE" w:rsidRDefault="006936A0" w:rsidP="009419DE">
      <w:pPr>
        <w:rPr>
          <w:rFonts w:ascii="Georgia" w:hAnsi="Georgia"/>
        </w:rPr>
      </w:pPr>
    </w:p>
    <w:p w14:paraId="780C88FA" w14:textId="1CFE10D5" w:rsidR="006A0332" w:rsidRDefault="006A0332" w:rsidP="006A0332">
      <w:pPr>
        <w:jc w:val="center"/>
        <w:rPr>
          <w:rFonts w:ascii="Georgia" w:hAnsi="Georgia"/>
          <w:b/>
          <w:sz w:val="32"/>
          <w:szCs w:val="32"/>
        </w:rPr>
      </w:pPr>
      <w:r>
        <w:rPr>
          <w:rFonts w:ascii="Georgia" w:hAnsi="Georgia"/>
          <w:b/>
          <w:sz w:val="32"/>
          <w:szCs w:val="32"/>
        </w:rPr>
        <w:lastRenderedPageBreak/>
        <w:t>Welcome from the Chair of Senate</w:t>
      </w:r>
    </w:p>
    <w:p w14:paraId="033ECDF6" w14:textId="77777777" w:rsidR="006A0332" w:rsidRDefault="006A0332" w:rsidP="006A0332">
      <w:pPr>
        <w:jc w:val="center"/>
        <w:rPr>
          <w:rFonts w:ascii="Georgia" w:hAnsi="Georgia"/>
        </w:rPr>
      </w:pPr>
    </w:p>
    <w:p w14:paraId="01D0ADAC" w14:textId="77777777" w:rsidR="006A0332" w:rsidRPr="006A0332" w:rsidRDefault="006A0332" w:rsidP="006A0332">
      <w:pPr>
        <w:rPr>
          <w:rFonts w:ascii="Georgia" w:hAnsi="Georgia"/>
        </w:rPr>
      </w:pPr>
      <w:r w:rsidRPr="006A0332">
        <w:rPr>
          <w:rFonts w:ascii="Georgia" w:hAnsi="Georgia"/>
        </w:rPr>
        <w:t xml:space="preserve">Candidate, </w:t>
      </w:r>
    </w:p>
    <w:p w14:paraId="3DA345A0" w14:textId="2015D698" w:rsidR="006A0332" w:rsidRPr="006A0332" w:rsidRDefault="006A0332" w:rsidP="006A0332">
      <w:pPr>
        <w:rPr>
          <w:rFonts w:ascii="Georgia" w:hAnsi="Georgia"/>
        </w:rPr>
      </w:pPr>
      <w:r w:rsidRPr="006A0332">
        <w:rPr>
          <w:rFonts w:ascii="Georgia" w:hAnsi="Georgia"/>
        </w:rPr>
        <w:t>Congratulations on making the decision to run for Associated S</w:t>
      </w:r>
      <w:r>
        <w:rPr>
          <w:rFonts w:ascii="Georgia" w:hAnsi="Georgia"/>
        </w:rPr>
        <w:t xml:space="preserve">tudent Government Senate at the </w:t>
      </w:r>
      <w:r w:rsidRPr="006A0332">
        <w:rPr>
          <w:rFonts w:ascii="Georgia" w:hAnsi="Georgia"/>
        </w:rPr>
        <w:t>University of Arkansas. I am thrilled that students at the University of Arkansas are excited about being involved on campus. In running for a seat in the ASG Senate, you’ll find a whole new family here at the University of Arkansas and surround yourself with other student leaders who look to make a positive impact on our campus community.</w:t>
      </w:r>
    </w:p>
    <w:p w14:paraId="3BB2D010" w14:textId="77777777" w:rsidR="006A0332" w:rsidRPr="006A0332" w:rsidRDefault="006A0332" w:rsidP="006A0332">
      <w:pPr>
        <w:rPr>
          <w:rFonts w:ascii="Georgia" w:hAnsi="Georgia"/>
        </w:rPr>
      </w:pPr>
      <w:r w:rsidRPr="006A0332">
        <w:rPr>
          <w:rFonts w:ascii="Georgia" w:hAnsi="Georgia"/>
        </w:rPr>
        <w:t>The people we have to thank for this experience at the University of Arkansas are an excellent faculty and staff and a strong tradition. As student leaders at Arkansas, we need to create a strong legislative body which recognizes its obligation to uphold tradition while vigilantly looking for opportunities to improve our campus. Creating this legislative body begins with you making the choice to run for a seat in the ASG Senate.</w:t>
      </w:r>
    </w:p>
    <w:p w14:paraId="55E4C47C" w14:textId="77777777" w:rsidR="006A0332" w:rsidRPr="006A0332" w:rsidRDefault="006A0332" w:rsidP="006A0332">
      <w:pPr>
        <w:rPr>
          <w:rFonts w:ascii="Georgia" w:hAnsi="Georgia"/>
        </w:rPr>
      </w:pPr>
      <w:r w:rsidRPr="006A0332">
        <w:rPr>
          <w:rFonts w:ascii="Georgia" w:hAnsi="Georgia"/>
        </w:rPr>
        <w:t xml:space="preserve">As you decide to run for a seat in the ASG Senate, please consider why you are a good candidate to represent your fellow students at the University of Arkansas.  Your desire to run for Senate should be paired with ambition to better the lives of members of the Razorback community. While you campaign, get to know the students you will be representing, learn what their interests are, and gain an understanding of how you can best represent them. While campaigning, it is important to remember that being a Senator is ultimately about representing our fellow students. Finally, no matter what the results are, it is my hope that you will recognize how much this opportunity will allow you to grow. Successful or not, you will meet many people who will become a part of your student network at the University of Arkansas. As you go through the process of running for ASG Senate, enjoy every second, and recognize that one way or the other, your gain will be larger than any loss. </w:t>
      </w:r>
    </w:p>
    <w:p w14:paraId="4452BE9C" w14:textId="77777777" w:rsidR="006A0332" w:rsidRPr="006A0332" w:rsidRDefault="006A0332" w:rsidP="006A0332">
      <w:pPr>
        <w:rPr>
          <w:rFonts w:ascii="Georgia" w:hAnsi="Georgia"/>
        </w:rPr>
      </w:pPr>
      <w:r w:rsidRPr="006A0332">
        <w:rPr>
          <w:rFonts w:ascii="Georgia" w:hAnsi="Georgia"/>
        </w:rPr>
        <w:t xml:space="preserve">Let’s make this an exciting election and begin looking forward to a great year of service for the students at the University of Arkansas. </w:t>
      </w:r>
    </w:p>
    <w:p w14:paraId="35674049" w14:textId="77777777" w:rsidR="006A0332" w:rsidRDefault="006A0332" w:rsidP="006A0332">
      <w:pPr>
        <w:rPr>
          <w:rFonts w:ascii="Georgia" w:hAnsi="Georgia"/>
        </w:rPr>
      </w:pPr>
      <w:r w:rsidRPr="006A0332">
        <w:rPr>
          <w:rFonts w:ascii="Georgia" w:hAnsi="Georgia"/>
        </w:rPr>
        <w:t>Best of luck,</w:t>
      </w:r>
    </w:p>
    <w:p w14:paraId="7E2BD686" w14:textId="77777777" w:rsidR="006A0332" w:rsidRPr="006A0332" w:rsidRDefault="006A0332" w:rsidP="006A0332">
      <w:pPr>
        <w:rPr>
          <w:rFonts w:ascii="Georgia" w:hAnsi="Georgia"/>
        </w:rPr>
      </w:pPr>
    </w:p>
    <w:p w14:paraId="551A13A6" w14:textId="77777777" w:rsidR="006A0332" w:rsidRPr="006A0332" w:rsidRDefault="006A0332" w:rsidP="006A0332">
      <w:pPr>
        <w:rPr>
          <w:rFonts w:ascii="Georgia" w:hAnsi="Georgia"/>
          <w:b/>
        </w:rPr>
      </w:pPr>
      <w:r w:rsidRPr="006A0332">
        <w:rPr>
          <w:rFonts w:ascii="Georgia" w:hAnsi="Georgia"/>
          <w:b/>
        </w:rPr>
        <w:t>Will Watkins</w:t>
      </w:r>
    </w:p>
    <w:p w14:paraId="6470AD0E" w14:textId="77777777" w:rsidR="006A0332" w:rsidRPr="006A0332" w:rsidRDefault="006A0332" w:rsidP="006A0332">
      <w:pPr>
        <w:rPr>
          <w:rFonts w:ascii="Georgia" w:hAnsi="Georgia"/>
        </w:rPr>
      </w:pPr>
      <w:r w:rsidRPr="006A0332">
        <w:rPr>
          <w:rFonts w:ascii="Georgia" w:hAnsi="Georgia"/>
        </w:rPr>
        <w:t>Chair of Senate</w:t>
      </w:r>
    </w:p>
    <w:p w14:paraId="49F691C6" w14:textId="77777777" w:rsidR="00833E2A" w:rsidRDefault="00833E2A" w:rsidP="006A0332">
      <w:pPr>
        <w:rPr>
          <w:rFonts w:ascii="Georgia" w:hAnsi="Georgia"/>
        </w:rPr>
      </w:pPr>
    </w:p>
    <w:p w14:paraId="1B7001AE" w14:textId="77777777" w:rsidR="006A0332" w:rsidRDefault="006A0332" w:rsidP="006A0332">
      <w:pPr>
        <w:rPr>
          <w:rFonts w:ascii="Georgia" w:hAnsi="Georgia"/>
        </w:rPr>
      </w:pPr>
    </w:p>
    <w:p w14:paraId="32FD233E" w14:textId="77777777" w:rsidR="006A0332" w:rsidRDefault="006A0332" w:rsidP="006A0332">
      <w:pPr>
        <w:rPr>
          <w:rFonts w:ascii="Georgia" w:hAnsi="Georgia"/>
        </w:rPr>
      </w:pPr>
    </w:p>
    <w:p w14:paraId="343DC064" w14:textId="77777777" w:rsidR="006A0332" w:rsidRDefault="006A0332" w:rsidP="006A0332">
      <w:pPr>
        <w:rPr>
          <w:rFonts w:ascii="Georgia" w:hAnsi="Georgia"/>
        </w:rPr>
      </w:pPr>
    </w:p>
    <w:p w14:paraId="400A7F04" w14:textId="77777777" w:rsidR="006A0332" w:rsidRDefault="006A0332" w:rsidP="006A0332">
      <w:pPr>
        <w:rPr>
          <w:rFonts w:ascii="Georgia" w:hAnsi="Georgia"/>
        </w:rPr>
      </w:pPr>
    </w:p>
    <w:p w14:paraId="6DB78941" w14:textId="77777777" w:rsidR="006A0332" w:rsidRDefault="006A0332" w:rsidP="006A0332">
      <w:pPr>
        <w:rPr>
          <w:rFonts w:ascii="Georgia" w:hAnsi="Georgia"/>
        </w:rPr>
      </w:pPr>
    </w:p>
    <w:p w14:paraId="417BC6CD" w14:textId="14DC1985" w:rsidR="006A0332" w:rsidRDefault="006A0332" w:rsidP="006A0332">
      <w:pPr>
        <w:rPr>
          <w:rFonts w:ascii="Georgia" w:hAnsi="Georgia"/>
          <w:b/>
          <w:sz w:val="32"/>
          <w:szCs w:val="32"/>
        </w:rPr>
      </w:pPr>
    </w:p>
    <w:p w14:paraId="76D5B027" w14:textId="133AA8E8" w:rsidR="006A0332" w:rsidRDefault="006A0332" w:rsidP="006A0332">
      <w:pPr>
        <w:rPr>
          <w:rFonts w:ascii="Georgia" w:hAnsi="Georgia"/>
        </w:rPr>
        <w:sectPr w:rsidR="006A0332" w:rsidSect="0084145C">
          <w:pgSz w:w="12240" w:h="15840"/>
          <w:pgMar w:top="1008" w:right="1440" w:bottom="864" w:left="1440" w:header="720" w:footer="720" w:gutter="0"/>
          <w:pgBorders w:offsetFrom="page">
            <w:top w:val="double" w:sz="4" w:space="30" w:color="auto"/>
            <w:left w:val="double" w:sz="4" w:space="30" w:color="auto"/>
            <w:bottom w:val="double" w:sz="4" w:space="30" w:color="auto"/>
            <w:right w:val="double" w:sz="4" w:space="30" w:color="auto"/>
          </w:pgBorders>
          <w:pgNumType w:start="1"/>
          <w:cols w:space="720"/>
          <w:docGrid w:linePitch="360"/>
        </w:sectPr>
      </w:pPr>
      <w:r>
        <w:rPr>
          <w:rFonts w:ascii="Georgia" w:hAnsi="Georgia"/>
          <w:noProof/>
        </w:rPr>
        <w:drawing>
          <wp:inline distT="0" distB="0" distL="0" distR="0" wp14:anchorId="582CCD82" wp14:editId="274A1B00">
            <wp:extent cx="6589917" cy="8168640"/>
            <wp:effectExtent l="0" t="0" r="0" b="10160"/>
            <wp:docPr id="6" name="Picture 6" descr="../Desktop/Screen%20Shot%202016-08-18%20at%2010.43.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8-18%20at%2010.43.40%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9187" cy="8180130"/>
                    </a:xfrm>
                    <a:prstGeom prst="rect">
                      <a:avLst/>
                    </a:prstGeom>
                    <a:noFill/>
                    <a:ln>
                      <a:noFill/>
                    </a:ln>
                  </pic:spPr>
                </pic:pic>
              </a:graphicData>
            </a:graphic>
          </wp:inline>
        </w:drawing>
      </w:r>
    </w:p>
    <w:p w14:paraId="13434774" w14:textId="77777777" w:rsidR="0084145C" w:rsidRPr="0084145C" w:rsidRDefault="0084145C" w:rsidP="00E45FE5">
      <w:pPr>
        <w:spacing w:after="120"/>
        <w:jc w:val="center"/>
        <w:rPr>
          <w:rFonts w:ascii="Georgia" w:hAnsi="Georgia"/>
          <w:b/>
          <w:noProof/>
          <w:sz w:val="2"/>
          <w:szCs w:val="2"/>
        </w:rPr>
      </w:pPr>
    </w:p>
    <w:p w14:paraId="1718DD8C" w14:textId="77777777" w:rsidR="002F0C21" w:rsidRPr="00C23F15" w:rsidRDefault="002F0C21" w:rsidP="00E45FE5">
      <w:pPr>
        <w:spacing w:after="120"/>
        <w:jc w:val="center"/>
        <w:rPr>
          <w:rFonts w:ascii="Georgia" w:hAnsi="Georgia"/>
          <w:b/>
          <w:noProof/>
          <w:sz w:val="32"/>
          <w:szCs w:val="28"/>
        </w:rPr>
      </w:pPr>
      <w:r w:rsidRPr="00C23F15">
        <w:rPr>
          <w:rFonts w:ascii="Georgia" w:hAnsi="Georgia"/>
          <w:b/>
          <w:noProof/>
          <w:sz w:val="32"/>
          <w:szCs w:val="28"/>
        </w:rPr>
        <w:t>Fall 20</w:t>
      </w:r>
      <w:r w:rsidR="00061BE6" w:rsidRPr="00C23F15">
        <w:rPr>
          <w:rFonts w:ascii="Georgia" w:hAnsi="Georgia"/>
          <w:b/>
          <w:noProof/>
          <w:sz w:val="32"/>
          <w:szCs w:val="28"/>
        </w:rPr>
        <w:t>1</w:t>
      </w:r>
      <w:r w:rsidR="00C13720">
        <w:rPr>
          <w:rFonts w:ascii="Georgia" w:hAnsi="Georgia"/>
          <w:b/>
          <w:noProof/>
          <w:sz w:val="32"/>
          <w:szCs w:val="28"/>
        </w:rPr>
        <w:t>6</w:t>
      </w:r>
      <w:r w:rsidRPr="00C23F15">
        <w:rPr>
          <w:rFonts w:ascii="Georgia" w:hAnsi="Georgia"/>
          <w:b/>
          <w:noProof/>
          <w:sz w:val="32"/>
          <w:szCs w:val="28"/>
        </w:rPr>
        <w:t xml:space="preserve"> Election Timeline</w:t>
      </w:r>
    </w:p>
    <w:p w14:paraId="2FF80460" w14:textId="77777777" w:rsidR="00AA44D7" w:rsidRPr="00C23F15" w:rsidRDefault="00AA44D7" w:rsidP="00AA44D7">
      <w:pPr>
        <w:tabs>
          <w:tab w:val="left" w:pos="720"/>
          <w:tab w:val="left" w:pos="2430"/>
        </w:tabs>
        <w:spacing w:after="0" w:line="240" w:lineRule="auto"/>
        <w:rPr>
          <w:rFonts w:ascii="Georgia" w:hAnsi="Georgia"/>
          <w:szCs w:val="20"/>
        </w:rPr>
      </w:pPr>
    </w:p>
    <w:p w14:paraId="58CC9969" w14:textId="77777777" w:rsidR="00AA44D7" w:rsidRPr="00B4532A" w:rsidRDefault="00AA44D7" w:rsidP="00246BCF">
      <w:pPr>
        <w:tabs>
          <w:tab w:val="left" w:pos="720"/>
          <w:tab w:val="left" w:pos="2430"/>
        </w:tabs>
        <w:spacing w:after="0" w:line="240" w:lineRule="auto"/>
        <w:ind w:left="2434" w:hanging="2434"/>
        <w:rPr>
          <w:rFonts w:ascii="Georgia" w:hAnsi="Georgia"/>
          <w:szCs w:val="20"/>
        </w:rPr>
      </w:pPr>
      <w:r w:rsidRPr="00C23F15">
        <w:rPr>
          <w:rFonts w:ascii="Georgia" w:hAnsi="Georgia"/>
          <w:szCs w:val="20"/>
        </w:rPr>
        <w:t xml:space="preserve">August </w:t>
      </w:r>
      <w:r w:rsidR="00C13720">
        <w:rPr>
          <w:rFonts w:ascii="Georgia" w:hAnsi="Georgia"/>
          <w:szCs w:val="20"/>
        </w:rPr>
        <w:t>15</w:t>
      </w:r>
      <w:r w:rsidR="006379DD">
        <w:rPr>
          <w:rFonts w:ascii="Georgia" w:hAnsi="Georgia"/>
          <w:szCs w:val="20"/>
          <w:vertAlign w:val="superscript"/>
        </w:rPr>
        <w:t>th</w:t>
      </w:r>
      <w:r w:rsidR="00B20368" w:rsidRPr="00C23F15">
        <w:rPr>
          <w:rFonts w:ascii="Georgia" w:hAnsi="Georgia"/>
          <w:szCs w:val="20"/>
        </w:rPr>
        <w:t xml:space="preserve"> </w:t>
      </w:r>
      <w:r w:rsidRPr="00C23F15">
        <w:rPr>
          <w:rFonts w:ascii="Georgia" w:hAnsi="Georgia"/>
          <w:szCs w:val="20"/>
        </w:rPr>
        <w:tab/>
        <w:t>Applications for Senate</w:t>
      </w:r>
      <w:r w:rsidR="00514326">
        <w:rPr>
          <w:rFonts w:ascii="Georgia" w:hAnsi="Georgia"/>
          <w:szCs w:val="20"/>
        </w:rPr>
        <w:t xml:space="preserve"> and GSC</w:t>
      </w:r>
      <w:r w:rsidRPr="00C23F15">
        <w:rPr>
          <w:rFonts w:ascii="Georgia" w:hAnsi="Georgia"/>
          <w:szCs w:val="20"/>
        </w:rPr>
        <w:t xml:space="preserve"> made available. </w:t>
      </w:r>
      <w:r w:rsidR="007D5D09" w:rsidRPr="00C23F15">
        <w:rPr>
          <w:rFonts w:ascii="Georgia" w:hAnsi="Georgia"/>
          <w:szCs w:val="20"/>
        </w:rPr>
        <w:t xml:space="preserve"> </w:t>
      </w:r>
      <w:r w:rsidR="006379DD">
        <w:rPr>
          <w:rFonts w:ascii="Georgia" w:hAnsi="Georgia"/>
          <w:szCs w:val="20"/>
        </w:rPr>
        <w:t>Fill out and submit</w:t>
      </w:r>
      <w:r w:rsidR="006E44D6">
        <w:rPr>
          <w:rFonts w:ascii="Georgia" w:hAnsi="Georgia"/>
          <w:szCs w:val="20"/>
        </w:rPr>
        <w:t xml:space="preserve"> the</w:t>
      </w:r>
      <w:r w:rsidRPr="00C23F15">
        <w:rPr>
          <w:rFonts w:ascii="Georgia" w:hAnsi="Georgia"/>
          <w:szCs w:val="20"/>
        </w:rPr>
        <w:t xml:space="preserve"> application</w:t>
      </w:r>
      <w:r w:rsidR="006379DD">
        <w:rPr>
          <w:rFonts w:ascii="Georgia" w:hAnsi="Georgia"/>
          <w:szCs w:val="20"/>
        </w:rPr>
        <w:t xml:space="preserve"> online a</w:t>
      </w:r>
      <w:r w:rsidR="006A6075">
        <w:rPr>
          <w:rFonts w:ascii="Georgia" w:hAnsi="Georgia"/>
          <w:szCs w:val="20"/>
        </w:rPr>
        <w:t>t</w:t>
      </w:r>
      <w:r w:rsidRPr="006A6075">
        <w:rPr>
          <w:rStyle w:val="Hyperlink"/>
          <w:i/>
        </w:rPr>
        <w:t xml:space="preserve"> </w:t>
      </w:r>
      <w:hyperlink r:id="rId10" w:history="1">
        <w:r w:rsidR="006A6075" w:rsidRPr="00B93DA2">
          <w:rPr>
            <w:rStyle w:val="Hyperlink"/>
            <w:i/>
          </w:rPr>
          <w:t>http://asg</w:t>
        </w:r>
        <w:r w:rsidR="00B93DA2" w:rsidRPr="00B93DA2">
          <w:rPr>
            <w:rStyle w:val="Hyperlink"/>
            <w:i/>
          </w:rPr>
          <w:t>forms</w:t>
        </w:r>
        <w:r w:rsidR="006A6075" w:rsidRPr="00B93DA2">
          <w:rPr>
            <w:rStyle w:val="Hyperlink"/>
            <w:i/>
          </w:rPr>
          <w:t>.uark</w:t>
        </w:r>
        <w:r w:rsidR="006379DD" w:rsidRPr="00B93DA2">
          <w:rPr>
            <w:rStyle w:val="Hyperlink"/>
            <w:i/>
          </w:rPr>
          <w:t>.edu/</w:t>
        </w:r>
      </w:hyperlink>
      <w:r w:rsidR="00B4532A">
        <w:t xml:space="preserve">.  </w:t>
      </w:r>
      <w:r w:rsidR="00B4532A">
        <w:rPr>
          <w:rFonts w:ascii="Georgia" w:hAnsi="Georgia"/>
        </w:rPr>
        <w:t xml:space="preserve">The Candidate Packet can be found at </w:t>
      </w:r>
      <w:hyperlink r:id="rId11" w:history="1">
        <w:r w:rsidR="00B4532A" w:rsidRPr="00B4532A">
          <w:rPr>
            <w:rStyle w:val="Hyperlink"/>
            <w:rFonts w:asciiTheme="minorHAnsi" w:hAnsiTheme="minorHAnsi"/>
            <w:i/>
          </w:rPr>
          <w:t>http://asg.uark.edu</w:t>
        </w:r>
      </w:hyperlink>
      <w:r w:rsidR="00B4532A" w:rsidRPr="00B4532A">
        <w:rPr>
          <w:rFonts w:asciiTheme="minorHAnsi" w:hAnsiTheme="minorHAnsi"/>
          <w:i/>
        </w:rPr>
        <w:t>.</w:t>
      </w:r>
    </w:p>
    <w:p w14:paraId="3C263660" w14:textId="77777777" w:rsidR="00AA44D7" w:rsidRPr="00C23F15" w:rsidRDefault="00AA44D7" w:rsidP="00246BCF">
      <w:pPr>
        <w:tabs>
          <w:tab w:val="left" w:pos="720"/>
          <w:tab w:val="left" w:pos="2430"/>
        </w:tabs>
        <w:spacing w:after="0" w:line="240" w:lineRule="auto"/>
        <w:ind w:left="2434" w:hanging="2434"/>
        <w:rPr>
          <w:rFonts w:ascii="Georgia" w:hAnsi="Georgia"/>
          <w:szCs w:val="20"/>
        </w:rPr>
      </w:pPr>
    </w:p>
    <w:p w14:paraId="2100C390" w14:textId="77777777" w:rsidR="00AA44D7" w:rsidRPr="00514326" w:rsidRDefault="00AA44D7" w:rsidP="00AC0DC4">
      <w:pPr>
        <w:tabs>
          <w:tab w:val="left" w:pos="720"/>
          <w:tab w:val="left" w:pos="2430"/>
        </w:tabs>
        <w:spacing w:after="0" w:line="240" w:lineRule="auto"/>
        <w:ind w:left="2434" w:hanging="2434"/>
        <w:rPr>
          <w:rFonts w:ascii="Georgia" w:hAnsi="Georgia"/>
          <w:b/>
          <w:szCs w:val="20"/>
          <w:u w:val="single"/>
        </w:rPr>
      </w:pPr>
      <w:r w:rsidRPr="00C23F15">
        <w:rPr>
          <w:rFonts w:ascii="Georgia" w:hAnsi="Georgia"/>
          <w:szCs w:val="20"/>
        </w:rPr>
        <w:tab/>
      </w:r>
      <w:r w:rsidRPr="00C23F15">
        <w:rPr>
          <w:rFonts w:ascii="Georgia" w:hAnsi="Georgia"/>
          <w:szCs w:val="20"/>
        </w:rPr>
        <w:tab/>
      </w:r>
      <w:r w:rsidRPr="00514326">
        <w:rPr>
          <w:rFonts w:ascii="Georgia" w:hAnsi="Georgia"/>
          <w:b/>
          <w:szCs w:val="20"/>
          <w:u w:val="single"/>
        </w:rPr>
        <w:t xml:space="preserve">All Candidates MUST </w:t>
      </w:r>
      <w:r w:rsidR="001550DE" w:rsidRPr="00514326">
        <w:rPr>
          <w:rFonts w:ascii="Georgia" w:hAnsi="Georgia"/>
          <w:b/>
          <w:szCs w:val="20"/>
          <w:u w:val="single"/>
        </w:rPr>
        <w:t xml:space="preserve">either complete the on-line Candidate Orientation Quiz, found at : </w:t>
      </w:r>
      <w:hyperlink r:id="rId12" w:history="1">
        <w:r w:rsidR="00315E44" w:rsidRPr="004430CE">
          <w:rPr>
            <w:rStyle w:val="Hyperlink"/>
            <w:rFonts w:ascii="Georgia" w:hAnsi="Georgia"/>
          </w:rPr>
          <w:t>https://goo.gl/forms/ntxjr0DgEEkD6akV2</w:t>
        </w:r>
      </w:hyperlink>
      <w:r w:rsidR="001550DE" w:rsidRPr="00514326">
        <w:rPr>
          <w:rFonts w:ascii="Georgia" w:hAnsi="Georgia"/>
        </w:rPr>
        <w:t xml:space="preserve"> </w:t>
      </w:r>
      <w:r w:rsidR="001550DE" w:rsidRPr="00514326">
        <w:rPr>
          <w:rFonts w:ascii="Georgia" w:hAnsi="Georgia"/>
          <w:b/>
          <w:u w:val="single"/>
        </w:rPr>
        <w:t>or</w:t>
      </w:r>
      <w:r w:rsidR="001550DE" w:rsidRPr="00514326">
        <w:rPr>
          <w:rFonts w:ascii="Georgia" w:hAnsi="Georgia"/>
        </w:rPr>
        <w:t xml:space="preserve"> </w:t>
      </w:r>
      <w:r w:rsidRPr="00514326">
        <w:rPr>
          <w:rFonts w:ascii="Georgia" w:hAnsi="Georgia"/>
          <w:b/>
          <w:szCs w:val="20"/>
          <w:u w:val="single"/>
        </w:rPr>
        <w:t xml:space="preserve">attend </w:t>
      </w:r>
      <w:r w:rsidR="001550DE" w:rsidRPr="00514326">
        <w:rPr>
          <w:rFonts w:ascii="Georgia" w:hAnsi="Georgia"/>
          <w:b/>
          <w:szCs w:val="20"/>
          <w:u w:val="single"/>
        </w:rPr>
        <w:t>the</w:t>
      </w:r>
      <w:r w:rsidRPr="00514326">
        <w:rPr>
          <w:rFonts w:ascii="Georgia" w:hAnsi="Georgia"/>
          <w:b/>
          <w:szCs w:val="20"/>
          <w:u w:val="single"/>
        </w:rPr>
        <w:t xml:space="preserve"> orientation sessions listed below to be eligible to run for office.</w:t>
      </w:r>
      <w:r w:rsidR="00AC0DC4" w:rsidRPr="00514326">
        <w:rPr>
          <w:rFonts w:ascii="Georgia" w:hAnsi="Georgia"/>
          <w:b/>
          <w:sz w:val="20"/>
          <w:szCs w:val="18"/>
        </w:rPr>
        <w:t xml:space="preserve"> </w:t>
      </w:r>
      <w:r w:rsidR="00AC0DC4" w:rsidRPr="00514326">
        <w:rPr>
          <w:rFonts w:ascii="Georgia" w:hAnsi="Georgia"/>
          <w:b/>
          <w:szCs w:val="20"/>
          <w:u w:val="single"/>
        </w:rPr>
        <w:t>No exceptions will b</w:t>
      </w:r>
      <w:r w:rsidR="001550DE" w:rsidRPr="00514326">
        <w:rPr>
          <w:rFonts w:ascii="Georgia" w:hAnsi="Georgia"/>
          <w:b/>
          <w:szCs w:val="20"/>
          <w:u w:val="single"/>
        </w:rPr>
        <w:t xml:space="preserve">e made for late applications, </w:t>
      </w:r>
      <w:r w:rsidR="00AC0DC4" w:rsidRPr="00514326">
        <w:rPr>
          <w:rFonts w:ascii="Georgia" w:hAnsi="Georgia"/>
          <w:b/>
          <w:szCs w:val="20"/>
          <w:u w:val="single"/>
        </w:rPr>
        <w:t>missed orientation sessions</w:t>
      </w:r>
      <w:r w:rsidR="001550DE" w:rsidRPr="00514326">
        <w:rPr>
          <w:rFonts w:ascii="Georgia" w:hAnsi="Georgia"/>
          <w:b/>
          <w:szCs w:val="20"/>
          <w:u w:val="single"/>
        </w:rPr>
        <w:t>, or failed quizzes.</w:t>
      </w:r>
    </w:p>
    <w:p w14:paraId="355B381D" w14:textId="77777777" w:rsidR="00AA44D7" w:rsidRPr="00C23F15" w:rsidRDefault="00AA44D7" w:rsidP="00246BCF">
      <w:pPr>
        <w:tabs>
          <w:tab w:val="left" w:pos="720"/>
          <w:tab w:val="left" w:pos="2430"/>
        </w:tabs>
        <w:spacing w:after="0" w:line="240" w:lineRule="auto"/>
        <w:ind w:left="2434" w:hanging="2434"/>
        <w:rPr>
          <w:rFonts w:ascii="Georgia" w:hAnsi="Georgia"/>
          <w:szCs w:val="20"/>
        </w:rPr>
      </w:pPr>
    </w:p>
    <w:p w14:paraId="07849159" w14:textId="77777777" w:rsidR="00246BCF" w:rsidRPr="00C23F15" w:rsidRDefault="004C3F98" w:rsidP="00246BCF">
      <w:pPr>
        <w:tabs>
          <w:tab w:val="left" w:pos="720"/>
          <w:tab w:val="left" w:pos="2430"/>
        </w:tabs>
        <w:spacing w:after="0" w:line="240" w:lineRule="auto"/>
        <w:ind w:left="2434" w:hanging="2434"/>
        <w:rPr>
          <w:rFonts w:ascii="Georgia" w:hAnsi="Georgia"/>
          <w:szCs w:val="20"/>
        </w:rPr>
      </w:pPr>
      <w:r>
        <w:rPr>
          <w:rFonts w:ascii="Georgia" w:hAnsi="Georgia"/>
          <w:szCs w:val="20"/>
        </w:rPr>
        <w:t>August 2</w:t>
      </w:r>
      <w:r w:rsidR="00C13720">
        <w:rPr>
          <w:rFonts w:ascii="Georgia" w:hAnsi="Georgia"/>
          <w:szCs w:val="20"/>
        </w:rPr>
        <w:t>4</w:t>
      </w:r>
      <w:r>
        <w:rPr>
          <w:rFonts w:ascii="Georgia" w:hAnsi="Georgia"/>
          <w:szCs w:val="20"/>
          <w:vertAlign w:val="superscript"/>
        </w:rPr>
        <w:t>th</w:t>
      </w:r>
      <w:r w:rsidR="00730262">
        <w:rPr>
          <w:rFonts w:ascii="Georgia" w:hAnsi="Georgia"/>
          <w:szCs w:val="20"/>
        </w:rPr>
        <w:t xml:space="preserve"> </w:t>
      </w:r>
      <w:r w:rsidR="00B20368" w:rsidRPr="00C23F15">
        <w:rPr>
          <w:rFonts w:ascii="Georgia" w:hAnsi="Georgia"/>
          <w:szCs w:val="20"/>
        </w:rPr>
        <w:t xml:space="preserve"> </w:t>
      </w:r>
      <w:r w:rsidR="00006418" w:rsidRPr="00C23F15">
        <w:rPr>
          <w:rFonts w:ascii="Georgia" w:hAnsi="Georgia"/>
          <w:szCs w:val="20"/>
        </w:rPr>
        <w:t xml:space="preserve"> </w:t>
      </w:r>
      <w:r w:rsidR="002F0C21" w:rsidRPr="00C23F15">
        <w:rPr>
          <w:rFonts w:ascii="Georgia" w:hAnsi="Georgia"/>
          <w:szCs w:val="20"/>
        </w:rPr>
        <w:tab/>
      </w:r>
      <w:r w:rsidR="001550DE" w:rsidRPr="00514326">
        <w:rPr>
          <w:rFonts w:ascii="Georgia" w:hAnsi="Georgia"/>
          <w:i/>
          <w:szCs w:val="20"/>
        </w:rPr>
        <w:t>Optional</w:t>
      </w:r>
      <w:r w:rsidR="001550DE">
        <w:rPr>
          <w:rFonts w:ascii="Georgia" w:hAnsi="Georgia"/>
          <w:szCs w:val="20"/>
        </w:rPr>
        <w:t xml:space="preserve"> </w:t>
      </w:r>
      <w:r w:rsidR="002F0C21" w:rsidRPr="00C23F15">
        <w:rPr>
          <w:rFonts w:ascii="Georgia" w:hAnsi="Georgia"/>
          <w:szCs w:val="20"/>
        </w:rPr>
        <w:t xml:space="preserve">Candidate Orientation </w:t>
      </w:r>
      <w:r w:rsidR="001550DE">
        <w:rPr>
          <w:rFonts w:ascii="Georgia" w:hAnsi="Georgia"/>
          <w:szCs w:val="20"/>
        </w:rPr>
        <w:t>Session</w:t>
      </w:r>
    </w:p>
    <w:p w14:paraId="03C8AA86" w14:textId="77777777" w:rsidR="00C13720" w:rsidRPr="00C13720" w:rsidRDefault="00246BCF" w:rsidP="00C13720">
      <w:pPr>
        <w:tabs>
          <w:tab w:val="left" w:pos="720"/>
          <w:tab w:val="left" w:pos="2430"/>
        </w:tabs>
        <w:spacing w:after="0" w:line="240" w:lineRule="auto"/>
        <w:ind w:left="2434" w:hanging="2434"/>
        <w:rPr>
          <w:rFonts w:ascii="Georgia" w:hAnsi="Georgia"/>
          <w:color w:val="FF0000"/>
          <w:szCs w:val="20"/>
        </w:rPr>
      </w:pPr>
      <w:r w:rsidRPr="00C23F15">
        <w:rPr>
          <w:rFonts w:ascii="Georgia" w:hAnsi="Georgia"/>
          <w:szCs w:val="20"/>
        </w:rPr>
        <w:tab/>
      </w:r>
      <w:r w:rsidRPr="00C23F15">
        <w:rPr>
          <w:rFonts w:ascii="Georgia" w:hAnsi="Georgia"/>
          <w:szCs w:val="20"/>
        </w:rPr>
        <w:tab/>
      </w:r>
      <w:r w:rsidR="002F0C21" w:rsidRPr="00C13720">
        <w:rPr>
          <w:rFonts w:ascii="Georgia" w:hAnsi="Georgia"/>
          <w:color w:val="FF0000"/>
          <w:szCs w:val="20"/>
        </w:rPr>
        <w:t xml:space="preserve">Arkansas Union </w:t>
      </w:r>
      <w:r w:rsidR="00C13720" w:rsidRPr="00C13720">
        <w:rPr>
          <w:rFonts w:ascii="Georgia" w:hAnsi="Georgia"/>
          <w:color w:val="FF0000"/>
          <w:szCs w:val="20"/>
        </w:rPr>
        <w:t>423 (University Productions Video Theater)</w:t>
      </w:r>
    </w:p>
    <w:p w14:paraId="44428A15" w14:textId="77777777" w:rsidR="006379DD" w:rsidRPr="00C13720" w:rsidRDefault="00C13720" w:rsidP="00C13720">
      <w:pPr>
        <w:tabs>
          <w:tab w:val="left" w:pos="720"/>
          <w:tab w:val="left" w:pos="2430"/>
        </w:tabs>
        <w:spacing w:after="0" w:line="240" w:lineRule="auto"/>
        <w:ind w:left="2434" w:hanging="2434"/>
        <w:rPr>
          <w:rFonts w:ascii="Georgia" w:hAnsi="Georgia"/>
          <w:color w:val="FF0000"/>
          <w:szCs w:val="20"/>
        </w:rPr>
      </w:pPr>
      <w:r w:rsidRPr="00C13720">
        <w:rPr>
          <w:rFonts w:ascii="Georgia" w:hAnsi="Georgia"/>
          <w:color w:val="FF0000"/>
          <w:szCs w:val="20"/>
        </w:rPr>
        <w:tab/>
      </w:r>
      <w:r w:rsidRPr="00C13720">
        <w:rPr>
          <w:rFonts w:ascii="Georgia" w:hAnsi="Georgia"/>
          <w:color w:val="FF0000"/>
          <w:szCs w:val="20"/>
        </w:rPr>
        <w:tab/>
      </w:r>
      <w:r w:rsidRPr="00C13720">
        <w:rPr>
          <w:rFonts w:ascii="Georgia" w:hAnsi="Georgia"/>
          <w:b/>
          <w:color w:val="FF0000"/>
          <w:szCs w:val="20"/>
        </w:rPr>
        <w:t>5:00pm – 6</w:t>
      </w:r>
      <w:r w:rsidR="00296A85" w:rsidRPr="00C13720">
        <w:rPr>
          <w:rFonts w:ascii="Georgia" w:hAnsi="Georgia"/>
          <w:b/>
          <w:color w:val="FF0000"/>
          <w:szCs w:val="20"/>
        </w:rPr>
        <w:t>:00</w:t>
      </w:r>
      <w:r w:rsidR="00314F0B">
        <w:rPr>
          <w:rFonts w:ascii="Georgia" w:hAnsi="Georgia"/>
          <w:b/>
          <w:color w:val="FF0000"/>
          <w:szCs w:val="20"/>
        </w:rPr>
        <w:t>PM</w:t>
      </w:r>
    </w:p>
    <w:p w14:paraId="47B81255" w14:textId="77777777" w:rsidR="00246BCF" w:rsidRPr="00C23F15" w:rsidRDefault="00246BCF" w:rsidP="00730262">
      <w:pPr>
        <w:tabs>
          <w:tab w:val="left" w:pos="720"/>
          <w:tab w:val="left" w:pos="3600"/>
        </w:tabs>
        <w:spacing w:after="0" w:line="240" w:lineRule="auto"/>
        <w:rPr>
          <w:rFonts w:ascii="Georgia" w:hAnsi="Georgia"/>
          <w:szCs w:val="20"/>
        </w:rPr>
      </w:pPr>
    </w:p>
    <w:p w14:paraId="7BA42463" w14:textId="77777777" w:rsidR="002F0C21" w:rsidRPr="00514326" w:rsidRDefault="00314F0B" w:rsidP="00514326">
      <w:pPr>
        <w:tabs>
          <w:tab w:val="left" w:pos="720"/>
          <w:tab w:val="left" w:pos="2430"/>
        </w:tabs>
        <w:ind w:left="2430" w:hanging="2430"/>
        <w:rPr>
          <w:rFonts w:ascii="Georgia" w:hAnsi="Georgia"/>
          <w:b/>
          <w:szCs w:val="20"/>
        </w:rPr>
      </w:pPr>
      <w:r>
        <w:rPr>
          <w:rFonts w:ascii="Georgia" w:hAnsi="Georgia"/>
          <w:szCs w:val="20"/>
        </w:rPr>
        <w:t>August</w:t>
      </w:r>
      <w:r w:rsidR="00730262">
        <w:rPr>
          <w:rFonts w:ascii="Georgia" w:hAnsi="Georgia"/>
          <w:szCs w:val="20"/>
        </w:rPr>
        <w:t xml:space="preserve"> </w:t>
      </w:r>
      <w:r>
        <w:rPr>
          <w:rFonts w:ascii="Georgia" w:hAnsi="Georgia"/>
          <w:szCs w:val="20"/>
        </w:rPr>
        <w:t>30</w:t>
      </w:r>
      <w:r>
        <w:rPr>
          <w:rFonts w:ascii="Georgia" w:hAnsi="Georgia"/>
          <w:szCs w:val="20"/>
          <w:vertAlign w:val="superscript"/>
        </w:rPr>
        <w:t>th</w:t>
      </w:r>
      <w:r w:rsidR="00730262">
        <w:rPr>
          <w:rFonts w:ascii="Georgia" w:hAnsi="Georgia"/>
          <w:szCs w:val="20"/>
        </w:rPr>
        <w:t xml:space="preserve"> </w:t>
      </w:r>
      <w:r w:rsidR="00B20368" w:rsidRPr="00C23F15">
        <w:rPr>
          <w:rFonts w:ascii="Georgia" w:hAnsi="Georgia"/>
          <w:szCs w:val="20"/>
        </w:rPr>
        <w:t xml:space="preserve"> </w:t>
      </w:r>
      <w:r w:rsidR="00246BCF" w:rsidRPr="00C23F15">
        <w:rPr>
          <w:rFonts w:ascii="Georgia" w:hAnsi="Georgia"/>
          <w:szCs w:val="20"/>
        </w:rPr>
        <w:tab/>
      </w:r>
      <w:r w:rsidR="00246BCF" w:rsidRPr="00C23F15">
        <w:rPr>
          <w:rFonts w:ascii="Georgia" w:hAnsi="Georgia"/>
          <w:b/>
          <w:szCs w:val="20"/>
        </w:rPr>
        <w:t>Applications</w:t>
      </w:r>
      <w:r w:rsidR="001550DE">
        <w:rPr>
          <w:rFonts w:ascii="Georgia" w:hAnsi="Georgia"/>
          <w:b/>
          <w:szCs w:val="20"/>
        </w:rPr>
        <w:t xml:space="preserve"> and quiz (if you did not attend the Session)</w:t>
      </w:r>
      <w:r w:rsidR="00246BCF" w:rsidRPr="00C23F15">
        <w:rPr>
          <w:rFonts w:ascii="Georgia" w:hAnsi="Georgia"/>
          <w:b/>
          <w:szCs w:val="20"/>
        </w:rPr>
        <w:t xml:space="preserve"> </w:t>
      </w:r>
      <w:r w:rsidR="006379DD">
        <w:rPr>
          <w:rFonts w:ascii="Georgia" w:hAnsi="Georgia"/>
          <w:b/>
          <w:szCs w:val="20"/>
        </w:rPr>
        <w:t>must be submitted online by</w:t>
      </w:r>
      <w:r w:rsidR="002F0C21" w:rsidRPr="00C23F15">
        <w:rPr>
          <w:rFonts w:ascii="Georgia" w:hAnsi="Georgia"/>
          <w:b/>
          <w:szCs w:val="20"/>
        </w:rPr>
        <w:t xml:space="preserve"> NOON</w:t>
      </w:r>
      <w:r w:rsidR="00730262">
        <w:rPr>
          <w:rFonts w:ascii="Georgia" w:hAnsi="Georgia"/>
          <w:b/>
          <w:szCs w:val="20"/>
        </w:rPr>
        <w:t>.</w:t>
      </w:r>
      <w:r w:rsidR="00514326">
        <w:rPr>
          <w:rFonts w:ascii="Georgia" w:hAnsi="Georgia"/>
          <w:b/>
          <w:szCs w:val="20"/>
        </w:rPr>
        <w:t xml:space="preserve"> </w:t>
      </w:r>
      <w:r w:rsidR="00730262" w:rsidRPr="00514326">
        <w:rPr>
          <w:rFonts w:ascii="Georgia" w:hAnsi="Georgia"/>
          <w:sz w:val="20"/>
          <w:szCs w:val="20"/>
          <w:u w:val="single"/>
        </w:rPr>
        <w:t>Late applications</w:t>
      </w:r>
      <w:r w:rsidR="00514326" w:rsidRPr="00514326">
        <w:rPr>
          <w:rFonts w:ascii="Georgia" w:hAnsi="Georgia"/>
          <w:sz w:val="20"/>
          <w:szCs w:val="20"/>
          <w:u w:val="single"/>
        </w:rPr>
        <w:t>/quizzes</w:t>
      </w:r>
      <w:r w:rsidR="00730262" w:rsidRPr="00514326">
        <w:rPr>
          <w:rFonts w:ascii="Georgia" w:hAnsi="Georgia"/>
          <w:sz w:val="20"/>
          <w:szCs w:val="20"/>
          <w:u w:val="single"/>
        </w:rPr>
        <w:t xml:space="preserve"> will not be accepted.</w:t>
      </w:r>
    </w:p>
    <w:p w14:paraId="6314DE2D" w14:textId="77777777" w:rsidR="00246BCF" w:rsidRPr="00C23F15" w:rsidRDefault="00C353AF" w:rsidP="00246BCF">
      <w:pPr>
        <w:tabs>
          <w:tab w:val="left" w:pos="720"/>
          <w:tab w:val="left" w:pos="3600"/>
        </w:tabs>
        <w:ind w:left="2430" w:hanging="2430"/>
        <w:rPr>
          <w:rFonts w:ascii="Georgia" w:hAnsi="Georgia"/>
          <w:szCs w:val="20"/>
        </w:rPr>
      </w:pPr>
      <w:r>
        <w:rPr>
          <w:rFonts w:ascii="Georgia" w:hAnsi="Georgia"/>
          <w:szCs w:val="20"/>
        </w:rPr>
        <w:t xml:space="preserve">September </w:t>
      </w:r>
      <w:r w:rsidR="00314F0B">
        <w:rPr>
          <w:rFonts w:ascii="Georgia" w:hAnsi="Georgia"/>
          <w:szCs w:val="20"/>
        </w:rPr>
        <w:t>2</w:t>
      </w:r>
      <w:r w:rsidR="00314F0B">
        <w:rPr>
          <w:rFonts w:ascii="Georgia" w:hAnsi="Georgia"/>
          <w:szCs w:val="20"/>
          <w:vertAlign w:val="superscript"/>
        </w:rPr>
        <w:t>nd</w:t>
      </w:r>
      <w:r>
        <w:rPr>
          <w:rFonts w:ascii="Georgia" w:hAnsi="Georgia"/>
          <w:szCs w:val="20"/>
        </w:rPr>
        <w:t xml:space="preserve"> </w:t>
      </w:r>
      <w:r w:rsidR="002F0C21" w:rsidRPr="00C23F15">
        <w:rPr>
          <w:rFonts w:ascii="Georgia" w:hAnsi="Georgia"/>
          <w:b/>
          <w:szCs w:val="20"/>
        </w:rPr>
        <w:tab/>
      </w:r>
      <w:r w:rsidR="002F0C21" w:rsidRPr="00C23F15">
        <w:rPr>
          <w:rFonts w:ascii="Georgia" w:hAnsi="Georgia"/>
          <w:szCs w:val="20"/>
        </w:rPr>
        <w:t>Electi</w:t>
      </w:r>
      <w:r w:rsidR="00246BCF" w:rsidRPr="00C23F15">
        <w:rPr>
          <w:rFonts w:ascii="Georgia" w:hAnsi="Georgia"/>
          <w:szCs w:val="20"/>
        </w:rPr>
        <w:t xml:space="preserve">on Campaigning begins at </w:t>
      </w:r>
      <w:r w:rsidR="00296A85">
        <w:rPr>
          <w:rFonts w:ascii="Georgia" w:hAnsi="Georgia"/>
          <w:szCs w:val="20"/>
        </w:rPr>
        <w:t>6</w:t>
      </w:r>
      <w:r w:rsidR="00006418" w:rsidRPr="00C23F15">
        <w:rPr>
          <w:rFonts w:ascii="Georgia" w:hAnsi="Georgia"/>
          <w:szCs w:val="20"/>
        </w:rPr>
        <w:t>:00</w:t>
      </w:r>
      <w:r w:rsidR="00246BCF" w:rsidRPr="00C23F15">
        <w:rPr>
          <w:rFonts w:ascii="Georgia" w:hAnsi="Georgia"/>
          <w:szCs w:val="20"/>
        </w:rPr>
        <w:t>pm</w:t>
      </w:r>
      <w:r w:rsidR="00730262">
        <w:rPr>
          <w:rFonts w:ascii="Georgia" w:hAnsi="Georgia"/>
          <w:szCs w:val="20"/>
        </w:rPr>
        <w:t xml:space="preserve"> and/or upon notification</w:t>
      </w:r>
      <w:r w:rsidR="00314F0B">
        <w:rPr>
          <w:rFonts w:ascii="Georgia" w:hAnsi="Georgia"/>
          <w:szCs w:val="20"/>
        </w:rPr>
        <w:t xml:space="preserve"> from the ASGJ Chief Justice</w:t>
      </w:r>
    </w:p>
    <w:p w14:paraId="329C5A10" w14:textId="6E5E2D79" w:rsidR="00246BCF" w:rsidRPr="00C23F15" w:rsidRDefault="002F0C21" w:rsidP="00246BCF">
      <w:pPr>
        <w:tabs>
          <w:tab w:val="left" w:pos="720"/>
          <w:tab w:val="left" w:pos="2430"/>
          <w:tab w:val="left" w:pos="3600"/>
        </w:tabs>
        <w:ind w:left="2430" w:hanging="2430"/>
        <w:rPr>
          <w:rFonts w:ascii="Georgia" w:hAnsi="Georgia"/>
          <w:szCs w:val="20"/>
        </w:rPr>
      </w:pPr>
      <w:r w:rsidRPr="00C23F15">
        <w:rPr>
          <w:rFonts w:ascii="Georgia" w:hAnsi="Georgia"/>
          <w:szCs w:val="20"/>
        </w:rPr>
        <w:t xml:space="preserve">September </w:t>
      </w:r>
      <w:r w:rsidR="00314F0B">
        <w:rPr>
          <w:rFonts w:ascii="Georgia" w:hAnsi="Georgia"/>
          <w:szCs w:val="20"/>
        </w:rPr>
        <w:t>6</w:t>
      </w:r>
      <w:r w:rsidR="00B93DA2" w:rsidRPr="00B93DA2">
        <w:rPr>
          <w:rFonts w:ascii="Georgia" w:hAnsi="Georgia"/>
          <w:szCs w:val="20"/>
          <w:vertAlign w:val="superscript"/>
        </w:rPr>
        <w:t>th</w:t>
      </w:r>
      <w:r w:rsidR="00B20368" w:rsidRPr="00C23F15">
        <w:rPr>
          <w:rFonts w:ascii="Georgia" w:hAnsi="Georgia"/>
          <w:szCs w:val="20"/>
        </w:rPr>
        <w:t xml:space="preserve"> </w:t>
      </w:r>
      <w:r w:rsidRPr="00C23F15">
        <w:rPr>
          <w:rFonts w:ascii="Georgia" w:hAnsi="Georgia"/>
          <w:szCs w:val="20"/>
        </w:rPr>
        <w:tab/>
      </w:r>
      <w:r w:rsidRPr="00C23F15">
        <w:rPr>
          <w:rFonts w:ascii="Georgia" w:hAnsi="Georgia"/>
          <w:b/>
          <w:szCs w:val="20"/>
        </w:rPr>
        <w:t xml:space="preserve">Senate </w:t>
      </w:r>
      <w:r w:rsidR="001550DE">
        <w:rPr>
          <w:rFonts w:ascii="Georgia" w:hAnsi="Georgia"/>
          <w:b/>
          <w:szCs w:val="20"/>
        </w:rPr>
        <w:t xml:space="preserve">and </w:t>
      </w:r>
      <w:r w:rsidR="00C20B3F" w:rsidRPr="00C20B3F">
        <w:rPr>
          <w:rFonts w:ascii="Georgia" w:hAnsi="Georgia"/>
          <w:b/>
          <w:szCs w:val="20"/>
        </w:rPr>
        <w:t>GSC</w:t>
      </w:r>
      <w:r w:rsidR="00C20B3F">
        <w:rPr>
          <w:rFonts w:ascii="Georgia" w:hAnsi="Georgia"/>
          <w:b/>
          <w:szCs w:val="20"/>
        </w:rPr>
        <w:t xml:space="preserve"> Vacancy</w:t>
      </w:r>
      <w:r w:rsidR="00C20B3F" w:rsidRPr="00C23F15">
        <w:rPr>
          <w:rFonts w:ascii="Georgia" w:hAnsi="Georgia"/>
          <w:b/>
          <w:szCs w:val="20"/>
        </w:rPr>
        <w:t xml:space="preserve"> Election</w:t>
      </w:r>
      <w:r w:rsidRPr="00C23F15">
        <w:rPr>
          <w:rFonts w:ascii="Georgia" w:hAnsi="Georgia"/>
          <w:b/>
          <w:szCs w:val="20"/>
        </w:rPr>
        <w:t xml:space="preserve"> Begin</w:t>
      </w:r>
      <w:r w:rsidR="007046F6" w:rsidRPr="00C23F15">
        <w:rPr>
          <w:rFonts w:ascii="Georgia" w:hAnsi="Georgia"/>
          <w:b/>
          <w:szCs w:val="20"/>
        </w:rPr>
        <w:t>s at 9:00</w:t>
      </w:r>
      <w:r w:rsidR="00314F0B">
        <w:rPr>
          <w:rFonts w:ascii="Georgia" w:hAnsi="Georgia"/>
          <w:b/>
          <w:szCs w:val="20"/>
        </w:rPr>
        <w:t>AM</w:t>
      </w:r>
      <w:r w:rsidR="00246BCF" w:rsidRPr="00C23F15">
        <w:rPr>
          <w:rFonts w:ascii="Georgia" w:hAnsi="Georgia"/>
          <w:szCs w:val="20"/>
        </w:rPr>
        <w:t xml:space="preserve">  </w:t>
      </w:r>
    </w:p>
    <w:p w14:paraId="3337D900" w14:textId="52FC948E" w:rsidR="002F0C21" w:rsidRPr="00C23F15" w:rsidRDefault="00246BCF" w:rsidP="00246BCF">
      <w:pPr>
        <w:tabs>
          <w:tab w:val="left" w:pos="720"/>
          <w:tab w:val="left" w:pos="2430"/>
          <w:tab w:val="left" w:pos="3600"/>
        </w:tabs>
        <w:ind w:left="2430" w:hanging="2430"/>
        <w:rPr>
          <w:rFonts w:ascii="Georgia" w:hAnsi="Georgia"/>
          <w:i/>
          <w:szCs w:val="20"/>
        </w:rPr>
      </w:pPr>
      <w:r w:rsidRPr="00C23F15">
        <w:rPr>
          <w:rFonts w:ascii="Georgia" w:hAnsi="Georgia"/>
          <w:szCs w:val="20"/>
        </w:rPr>
        <w:tab/>
      </w:r>
      <w:r w:rsidRPr="00C23F15">
        <w:rPr>
          <w:rFonts w:ascii="Georgia" w:hAnsi="Georgia"/>
          <w:szCs w:val="20"/>
        </w:rPr>
        <w:tab/>
      </w:r>
      <w:r w:rsidR="00C20B3F">
        <w:rPr>
          <w:rFonts w:ascii="Georgia" w:hAnsi="Georgia"/>
          <w:i/>
          <w:szCs w:val="20"/>
        </w:rPr>
        <w:t xml:space="preserve">The voting website will be published </w:t>
      </w:r>
      <w:r w:rsidR="002F0C21" w:rsidRPr="00C23F15">
        <w:rPr>
          <w:rFonts w:ascii="Georgia" w:hAnsi="Georgia"/>
          <w:i/>
          <w:szCs w:val="20"/>
        </w:rPr>
        <w:t xml:space="preserve">or fill out a paper ballot in the </w:t>
      </w:r>
      <w:r w:rsidR="00B20368" w:rsidRPr="00C23F15">
        <w:rPr>
          <w:rFonts w:ascii="Georgia" w:hAnsi="Georgia"/>
          <w:i/>
          <w:szCs w:val="20"/>
        </w:rPr>
        <w:t>Office of Student Activities</w:t>
      </w:r>
      <w:r w:rsidR="002F0C21" w:rsidRPr="00C23F15">
        <w:rPr>
          <w:rFonts w:ascii="Georgia" w:hAnsi="Georgia"/>
          <w:i/>
          <w:szCs w:val="20"/>
        </w:rPr>
        <w:t xml:space="preserve"> (AU 665) to cast your votes</w:t>
      </w:r>
      <w:r w:rsidRPr="00C23F15">
        <w:rPr>
          <w:rFonts w:ascii="Georgia" w:hAnsi="Georgia"/>
          <w:i/>
          <w:szCs w:val="20"/>
        </w:rPr>
        <w:t>!</w:t>
      </w:r>
    </w:p>
    <w:p w14:paraId="008CAFE4" w14:textId="56DDA289" w:rsidR="00554503" w:rsidRPr="00554503" w:rsidRDefault="002F0C21" w:rsidP="00554503">
      <w:pPr>
        <w:tabs>
          <w:tab w:val="left" w:pos="720"/>
          <w:tab w:val="left" w:pos="3600"/>
        </w:tabs>
        <w:spacing w:after="0" w:line="240" w:lineRule="auto"/>
        <w:ind w:left="2434" w:hanging="2434"/>
        <w:rPr>
          <w:rFonts w:ascii="Georgia" w:hAnsi="Georgia"/>
          <w:b/>
          <w:szCs w:val="20"/>
        </w:rPr>
      </w:pPr>
      <w:r w:rsidRPr="00C23F15">
        <w:rPr>
          <w:rFonts w:ascii="Georgia" w:hAnsi="Georgia"/>
          <w:szCs w:val="20"/>
        </w:rPr>
        <w:t xml:space="preserve">September </w:t>
      </w:r>
      <w:r w:rsidR="00314F0B">
        <w:rPr>
          <w:rFonts w:ascii="Georgia" w:hAnsi="Georgia"/>
          <w:szCs w:val="20"/>
        </w:rPr>
        <w:t>8</w:t>
      </w:r>
      <w:r w:rsidR="00006418" w:rsidRPr="00C23F15">
        <w:rPr>
          <w:rFonts w:ascii="Georgia" w:hAnsi="Georgia"/>
          <w:szCs w:val="20"/>
          <w:vertAlign w:val="superscript"/>
        </w:rPr>
        <w:t>th</w:t>
      </w:r>
      <w:r w:rsidR="00006418" w:rsidRPr="00C23F15">
        <w:rPr>
          <w:rFonts w:ascii="Georgia" w:hAnsi="Georgia"/>
          <w:szCs w:val="20"/>
        </w:rPr>
        <w:t xml:space="preserve"> </w:t>
      </w:r>
      <w:r w:rsidRPr="00C23F15">
        <w:rPr>
          <w:rFonts w:ascii="Georgia" w:hAnsi="Georgia"/>
          <w:szCs w:val="20"/>
        </w:rPr>
        <w:tab/>
      </w:r>
      <w:r w:rsidR="00514326">
        <w:rPr>
          <w:rFonts w:ascii="Georgia" w:hAnsi="Georgia"/>
          <w:b/>
          <w:szCs w:val="20"/>
        </w:rPr>
        <w:t>Senate</w:t>
      </w:r>
      <w:r w:rsidR="00C20B3F">
        <w:rPr>
          <w:rFonts w:ascii="Georgia" w:hAnsi="Georgia"/>
          <w:b/>
          <w:szCs w:val="20"/>
        </w:rPr>
        <w:t xml:space="preserve"> and GSC Vacancy</w:t>
      </w:r>
      <w:r w:rsidR="00514326">
        <w:rPr>
          <w:rFonts w:ascii="Georgia" w:hAnsi="Georgia"/>
          <w:b/>
          <w:szCs w:val="20"/>
        </w:rPr>
        <w:t xml:space="preserve"> </w:t>
      </w:r>
      <w:r w:rsidRPr="00554503">
        <w:rPr>
          <w:rFonts w:ascii="Georgia" w:hAnsi="Georgia"/>
          <w:b/>
          <w:szCs w:val="20"/>
        </w:rPr>
        <w:t>Election Ends</w:t>
      </w:r>
      <w:r w:rsidR="00246BCF" w:rsidRPr="00554503">
        <w:rPr>
          <w:rFonts w:ascii="Georgia" w:hAnsi="Georgia"/>
          <w:b/>
          <w:szCs w:val="20"/>
        </w:rPr>
        <w:t xml:space="preserve"> at 4</w:t>
      </w:r>
      <w:r w:rsidR="007046F6" w:rsidRPr="00554503">
        <w:rPr>
          <w:rFonts w:ascii="Georgia" w:hAnsi="Georgia"/>
          <w:b/>
          <w:szCs w:val="20"/>
        </w:rPr>
        <w:t>:00</w:t>
      </w:r>
      <w:r w:rsidR="00314F0B">
        <w:rPr>
          <w:rFonts w:ascii="Georgia" w:hAnsi="Georgia"/>
          <w:b/>
          <w:szCs w:val="20"/>
        </w:rPr>
        <w:t>PM</w:t>
      </w:r>
    </w:p>
    <w:p w14:paraId="30447DF8" w14:textId="77777777" w:rsidR="007D5D09" w:rsidRPr="00C23F15" w:rsidRDefault="00554503" w:rsidP="00554503">
      <w:pPr>
        <w:tabs>
          <w:tab w:val="left" w:pos="720"/>
          <w:tab w:val="left" w:pos="2430"/>
          <w:tab w:val="left" w:pos="3600"/>
        </w:tabs>
        <w:ind w:left="2430" w:hanging="2430"/>
        <w:rPr>
          <w:rFonts w:ascii="Georgia" w:hAnsi="Georgia"/>
          <w:szCs w:val="20"/>
        </w:rPr>
      </w:pPr>
      <w:r w:rsidRPr="00554503">
        <w:rPr>
          <w:rFonts w:ascii="Georgia" w:hAnsi="Georgia"/>
          <w:i/>
          <w:color w:val="FF0000"/>
          <w:szCs w:val="20"/>
        </w:rPr>
        <w:tab/>
      </w:r>
      <w:r w:rsidRPr="00554503">
        <w:rPr>
          <w:rFonts w:ascii="Georgia" w:hAnsi="Georgia"/>
          <w:i/>
          <w:color w:val="FF0000"/>
          <w:szCs w:val="20"/>
        </w:rPr>
        <w:tab/>
      </w:r>
      <w:r w:rsidR="007D5D09" w:rsidRPr="00554503">
        <w:rPr>
          <w:rFonts w:ascii="Georgia" w:hAnsi="Georgia"/>
          <w:szCs w:val="20"/>
        </w:rPr>
        <w:t xml:space="preserve">Candidates’ campaign materials </w:t>
      </w:r>
      <w:r w:rsidR="007D5D09" w:rsidRPr="00554503">
        <w:rPr>
          <w:rFonts w:ascii="Georgia" w:hAnsi="Georgia"/>
          <w:szCs w:val="20"/>
          <w:u w:val="single"/>
        </w:rPr>
        <w:t>MUST</w:t>
      </w:r>
      <w:r w:rsidRPr="00554503">
        <w:rPr>
          <w:rFonts w:ascii="Georgia" w:hAnsi="Georgia"/>
          <w:szCs w:val="20"/>
        </w:rPr>
        <w:t xml:space="preserve"> be removed by 4:00pm</w:t>
      </w:r>
    </w:p>
    <w:p w14:paraId="4EA15927" w14:textId="77777777" w:rsidR="00C23F15" w:rsidRPr="00C23F15" w:rsidRDefault="00C23F15" w:rsidP="007D5D09">
      <w:pPr>
        <w:tabs>
          <w:tab w:val="left" w:pos="720"/>
          <w:tab w:val="left" w:pos="2430"/>
        </w:tabs>
        <w:ind w:left="2430" w:hanging="3600"/>
        <w:rPr>
          <w:rFonts w:ascii="Georgia" w:hAnsi="Georgia"/>
          <w:szCs w:val="20"/>
        </w:rPr>
      </w:pPr>
      <w:r w:rsidRPr="00C23F15">
        <w:rPr>
          <w:rFonts w:ascii="Georgia" w:hAnsi="Georgia"/>
          <w:szCs w:val="20"/>
        </w:rPr>
        <w:tab/>
      </w:r>
      <w:r w:rsidRPr="00C23F15">
        <w:rPr>
          <w:rFonts w:ascii="Georgia" w:hAnsi="Georgia"/>
          <w:szCs w:val="20"/>
        </w:rPr>
        <w:tab/>
      </w:r>
      <w:r w:rsidR="00B31177">
        <w:rPr>
          <w:rFonts w:ascii="Georgia" w:hAnsi="Georgia"/>
          <w:b/>
          <w:szCs w:val="20"/>
        </w:rPr>
        <w:t xml:space="preserve">Unofficial </w:t>
      </w:r>
      <w:r w:rsidR="00554503">
        <w:rPr>
          <w:rFonts w:ascii="Georgia" w:hAnsi="Georgia"/>
          <w:b/>
          <w:szCs w:val="20"/>
        </w:rPr>
        <w:t>Election r</w:t>
      </w:r>
      <w:r w:rsidR="00314F0B">
        <w:rPr>
          <w:rFonts w:ascii="Georgia" w:hAnsi="Georgia"/>
          <w:b/>
          <w:szCs w:val="20"/>
        </w:rPr>
        <w:t>esults announced by 10:00PM</w:t>
      </w:r>
      <w:r w:rsidR="00554503">
        <w:rPr>
          <w:rFonts w:ascii="Georgia" w:hAnsi="Georgia"/>
          <w:b/>
          <w:szCs w:val="20"/>
        </w:rPr>
        <w:t xml:space="preserve"> via ASG website</w:t>
      </w:r>
      <w:r w:rsidR="00B4532A">
        <w:rPr>
          <w:rFonts w:ascii="Georgia" w:hAnsi="Georgia"/>
          <w:b/>
          <w:szCs w:val="20"/>
        </w:rPr>
        <w:t xml:space="preserve"> &amp; social media.</w:t>
      </w:r>
      <w:r w:rsidRPr="00C23F15">
        <w:rPr>
          <w:rFonts w:ascii="Georgia" w:hAnsi="Georgia"/>
          <w:szCs w:val="20"/>
        </w:rPr>
        <w:tab/>
      </w:r>
    </w:p>
    <w:p w14:paraId="1EE60C24" w14:textId="3C17BB9F" w:rsidR="002F0C21" w:rsidRDefault="002F0C21" w:rsidP="00246BCF">
      <w:pPr>
        <w:tabs>
          <w:tab w:val="left" w:pos="720"/>
          <w:tab w:val="left" w:pos="3600"/>
        </w:tabs>
        <w:ind w:left="2430" w:hanging="2430"/>
        <w:rPr>
          <w:rFonts w:ascii="Georgia" w:hAnsi="Georgia"/>
          <w:sz w:val="20"/>
          <w:szCs w:val="20"/>
        </w:rPr>
      </w:pPr>
      <w:r w:rsidRPr="00C23F15">
        <w:rPr>
          <w:rFonts w:ascii="Georgia" w:hAnsi="Georgia"/>
          <w:szCs w:val="20"/>
        </w:rPr>
        <w:t xml:space="preserve">September </w:t>
      </w:r>
      <w:r w:rsidR="00FB0377">
        <w:rPr>
          <w:rFonts w:ascii="Georgia" w:hAnsi="Georgia"/>
          <w:szCs w:val="20"/>
        </w:rPr>
        <w:t>9</w:t>
      </w:r>
      <w:r w:rsidR="00006418" w:rsidRPr="00C23F15">
        <w:rPr>
          <w:rFonts w:ascii="Georgia" w:hAnsi="Georgia"/>
          <w:szCs w:val="20"/>
          <w:vertAlign w:val="superscript"/>
        </w:rPr>
        <w:t>th</w:t>
      </w:r>
      <w:r w:rsidR="00006418" w:rsidRPr="00C23F15">
        <w:rPr>
          <w:rFonts w:ascii="Georgia" w:hAnsi="Georgia"/>
          <w:szCs w:val="20"/>
        </w:rPr>
        <w:t xml:space="preserve"> </w:t>
      </w:r>
      <w:r w:rsidR="00246BCF" w:rsidRPr="00C23F15">
        <w:rPr>
          <w:rFonts w:ascii="Georgia" w:hAnsi="Georgia"/>
          <w:szCs w:val="20"/>
        </w:rPr>
        <w:tab/>
      </w:r>
      <w:r w:rsidR="00B4532A">
        <w:rPr>
          <w:rFonts w:ascii="Georgia" w:hAnsi="Georgia"/>
          <w:b/>
          <w:szCs w:val="20"/>
        </w:rPr>
        <w:t>Election Violation C</w:t>
      </w:r>
      <w:r w:rsidRPr="00C23F15">
        <w:rPr>
          <w:rFonts w:ascii="Georgia" w:hAnsi="Georgia"/>
          <w:b/>
          <w:szCs w:val="20"/>
        </w:rPr>
        <w:t>omplaints</w:t>
      </w:r>
      <w:r w:rsidR="00B4532A">
        <w:rPr>
          <w:rFonts w:ascii="Georgia" w:hAnsi="Georgia"/>
          <w:b/>
          <w:szCs w:val="20"/>
        </w:rPr>
        <w:t xml:space="preserve"> and Expenditure R</w:t>
      </w:r>
      <w:r w:rsidR="00554503">
        <w:rPr>
          <w:rFonts w:ascii="Georgia" w:hAnsi="Georgia"/>
          <w:b/>
          <w:szCs w:val="20"/>
        </w:rPr>
        <w:t>eports</w:t>
      </w:r>
      <w:r w:rsidRPr="00C23F15">
        <w:rPr>
          <w:rFonts w:ascii="Georgia" w:hAnsi="Georgia"/>
          <w:szCs w:val="20"/>
        </w:rPr>
        <w:t xml:space="preserve"> </w:t>
      </w:r>
      <w:r w:rsidRPr="00C23F15">
        <w:rPr>
          <w:rFonts w:ascii="Georgia" w:hAnsi="Georgia"/>
          <w:szCs w:val="20"/>
          <w:u w:val="single"/>
        </w:rPr>
        <w:t>MUST</w:t>
      </w:r>
      <w:r w:rsidR="00246BCF" w:rsidRPr="00C23F15">
        <w:rPr>
          <w:rFonts w:ascii="Georgia" w:hAnsi="Georgia"/>
          <w:szCs w:val="20"/>
        </w:rPr>
        <w:t xml:space="preserve"> be received by </w:t>
      </w:r>
      <w:r w:rsidR="007D5D09" w:rsidRPr="00296A85">
        <w:rPr>
          <w:rFonts w:ascii="Georgia" w:hAnsi="Georgia"/>
          <w:b/>
          <w:szCs w:val="20"/>
        </w:rPr>
        <w:t>noon</w:t>
      </w:r>
      <w:r w:rsidR="0024523F" w:rsidRPr="00C23F15">
        <w:rPr>
          <w:rFonts w:ascii="Georgia" w:hAnsi="Georgia"/>
          <w:szCs w:val="20"/>
        </w:rPr>
        <w:t xml:space="preserve"> </w:t>
      </w:r>
      <w:r w:rsidRPr="00C23F15">
        <w:rPr>
          <w:rFonts w:ascii="Georgia" w:hAnsi="Georgia"/>
          <w:szCs w:val="20"/>
        </w:rPr>
        <w:t xml:space="preserve">to the </w:t>
      </w:r>
      <w:r w:rsidR="00B20368" w:rsidRPr="00C23F15">
        <w:rPr>
          <w:rFonts w:ascii="Georgia" w:hAnsi="Georgia"/>
          <w:szCs w:val="20"/>
        </w:rPr>
        <w:t xml:space="preserve">Office of Student Activities </w:t>
      </w:r>
      <w:r w:rsidRPr="00C23F15">
        <w:rPr>
          <w:rFonts w:ascii="Georgia" w:hAnsi="Georgia"/>
          <w:szCs w:val="20"/>
        </w:rPr>
        <w:t xml:space="preserve">(AU 665). </w:t>
      </w:r>
      <w:r w:rsidR="00554503">
        <w:rPr>
          <w:rFonts w:ascii="Georgia" w:hAnsi="Georgia"/>
          <w:szCs w:val="20"/>
        </w:rPr>
        <w:t>The forms are</w:t>
      </w:r>
      <w:r w:rsidR="004524F4">
        <w:rPr>
          <w:rFonts w:ascii="Georgia" w:hAnsi="Georgia"/>
          <w:szCs w:val="20"/>
        </w:rPr>
        <w:t xml:space="preserve"> located at the end of this document, which is also accessible </w:t>
      </w:r>
      <w:r w:rsidR="00246BCF" w:rsidRPr="00C23F15">
        <w:rPr>
          <w:rFonts w:ascii="Georgia" w:hAnsi="Georgia"/>
          <w:szCs w:val="20"/>
        </w:rPr>
        <w:t>on the ASG website (</w:t>
      </w:r>
      <w:hyperlink r:id="rId13" w:history="1">
        <w:r w:rsidR="00246BCF" w:rsidRPr="00C23F15">
          <w:rPr>
            <w:rStyle w:val="Hyperlink"/>
            <w:rFonts w:ascii="Georgia" w:hAnsi="Georgia"/>
            <w:szCs w:val="20"/>
          </w:rPr>
          <w:t>http://asg.uark.edu</w:t>
        </w:r>
      </w:hyperlink>
      <w:r w:rsidR="00246BCF" w:rsidRPr="00C23F15">
        <w:rPr>
          <w:rFonts w:ascii="Georgia" w:hAnsi="Georgia"/>
          <w:szCs w:val="20"/>
        </w:rPr>
        <w:t>)</w:t>
      </w:r>
      <w:r w:rsidR="00B615AA" w:rsidRPr="00C23F15">
        <w:rPr>
          <w:rFonts w:ascii="Georgia" w:hAnsi="Georgia"/>
          <w:szCs w:val="20"/>
        </w:rPr>
        <w:t>.</w:t>
      </w:r>
      <w:r w:rsidR="00554503">
        <w:rPr>
          <w:rFonts w:ascii="Georgia" w:hAnsi="Georgia"/>
          <w:szCs w:val="20"/>
        </w:rPr>
        <w:t xml:space="preserve"> Failure to complete an expenditure report will result in</w:t>
      </w:r>
      <w:r w:rsidR="00B4532A">
        <w:rPr>
          <w:rFonts w:ascii="Georgia" w:hAnsi="Georgia"/>
          <w:szCs w:val="20"/>
        </w:rPr>
        <w:t xml:space="preserve"> automatic</w:t>
      </w:r>
      <w:r w:rsidR="00554503">
        <w:rPr>
          <w:rFonts w:ascii="Georgia" w:hAnsi="Georgia"/>
          <w:szCs w:val="20"/>
        </w:rPr>
        <w:t xml:space="preserve"> disqualification from the election</w:t>
      </w:r>
      <w:r w:rsidR="00067D34">
        <w:rPr>
          <w:rFonts w:ascii="Georgia" w:hAnsi="Georgia"/>
          <w:szCs w:val="20"/>
        </w:rPr>
        <w:t>.</w:t>
      </w:r>
    </w:p>
    <w:p w14:paraId="7A6C9080" w14:textId="179E7F12" w:rsidR="00514326" w:rsidRPr="00514326" w:rsidRDefault="00514326" w:rsidP="00514326">
      <w:pPr>
        <w:tabs>
          <w:tab w:val="left" w:pos="720"/>
          <w:tab w:val="left" w:pos="3600"/>
        </w:tabs>
        <w:ind w:left="2430" w:hanging="2430"/>
        <w:rPr>
          <w:rFonts w:ascii="Georgia" w:hAnsi="Georgia"/>
          <w:b/>
          <w:szCs w:val="20"/>
        </w:rPr>
      </w:pPr>
      <w:r>
        <w:rPr>
          <w:rFonts w:ascii="Georgia" w:hAnsi="Georgia"/>
          <w:szCs w:val="20"/>
        </w:rPr>
        <w:t>September 1</w:t>
      </w:r>
      <w:r w:rsidR="00314F0B">
        <w:rPr>
          <w:rFonts w:ascii="Georgia" w:hAnsi="Georgia"/>
          <w:szCs w:val="20"/>
        </w:rPr>
        <w:t>8</w:t>
      </w:r>
      <w:r w:rsidRPr="00067D34">
        <w:rPr>
          <w:rFonts w:ascii="Georgia" w:hAnsi="Georgia"/>
          <w:szCs w:val="20"/>
          <w:vertAlign w:val="superscript"/>
        </w:rPr>
        <w:t>th</w:t>
      </w:r>
      <w:r>
        <w:rPr>
          <w:rFonts w:ascii="Georgia" w:hAnsi="Georgia"/>
          <w:szCs w:val="20"/>
        </w:rPr>
        <w:t xml:space="preserve"> </w:t>
      </w:r>
      <w:r>
        <w:rPr>
          <w:rFonts w:ascii="Georgia" w:hAnsi="Georgia"/>
          <w:szCs w:val="20"/>
        </w:rPr>
        <w:tab/>
      </w:r>
      <w:r>
        <w:rPr>
          <w:rFonts w:ascii="Georgia" w:hAnsi="Georgia"/>
          <w:b/>
          <w:szCs w:val="20"/>
        </w:rPr>
        <w:t>All-</w:t>
      </w:r>
      <w:r w:rsidRPr="0027015B">
        <w:rPr>
          <w:rFonts w:ascii="Georgia" w:hAnsi="Georgia"/>
          <w:b/>
          <w:szCs w:val="20"/>
        </w:rPr>
        <w:t xml:space="preserve">ASG Retreat </w:t>
      </w:r>
      <w:r w:rsidR="00FB0377">
        <w:rPr>
          <w:rFonts w:ascii="Georgia" w:hAnsi="Georgia"/>
          <w:b/>
          <w:szCs w:val="20"/>
        </w:rPr>
        <w:t>(Sunday 11A</w:t>
      </w:r>
      <w:r w:rsidR="00314F0B">
        <w:rPr>
          <w:rFonts w:ascii="Georgia" w:hAnsi="Georgia"/>
          <w:b/>
          <w:szCs w:val="20"/>
        </w:rPr>
        <w:t>M – 6PM)</w:t>
      </w:r>
      <w:r w:rsidR="00314F0B">
        <w:rPr>
          <w:rFonts w:ascii="Georgia" w:hAnsi="Georgia"/>
          <w:b/>
          <w:szCs w:val="20"/>
        </w:rPr>
        <w:tab/>
      </w:r>
      <w:r>
        <w:rPr>
          <w:rFonts w:ascii="Georgia" w:hAnsi="Georgia"/>
          <w:b/>
          <w:szCs w:val="20"/>
        </w:rPr>
        <w:t xml:space="preserve">                                  </w:t>
      </w:r>
      <w:r>
        <w:rPr>
          <w:rFonts w:ascii="Georgia" w:hAnsi="Georgia"/>
          <w:szCs w:val="20"/>
        </w:rPr>
        <w:t>Mandatory for all members of ASG.</w:t>
      </w:r>
      <w:r>
        <w:rPr>
          <w:rFonts w:ascii="Georgia" w:hAnsi="Georgia"/>
          <w:b/>
          <w:szCs w:val="20"/>
        </w:rPr>
        <w:t xml:space="preserve">  </w:t>
      </w:r>
      <w:r w:rsidR="004C3F98" w:rsidRPr="004C3F98">
        <w:rPr>
          <w:rFonts w:ascii="Georgia" w:hAnsi="Georgia"/>
          <w:b/>
          <w:sz w:val="20"/>
          <w:szCs w:val="20"/>
        </w:rPr>
        <w:t>(If elected, you’ll receive more details)</w:t>
      </w:r>
      <w:r w:rsidRPr="004C3F98">
        <w:rPr>
          <w:rFonts w:ascii="Georgia" w:hAnsi="Georgia"/>
          <w:b/>
          <w:sz w:val="20"/>
          <w:szCs w:val="20"/>
        </w:rPr>
        <w:t xml:space="preserve">       </w:t>
      </w:r>
    </w:p>
    <w:p w14:paraId="7C982DDF" w14:textId="77777777" w:rsidR="00067D34" w:rsidRDefault="00067D34" w:rsidP="00246BCF">
      <w:pPr>
        <w:tabs>
          <w:tab w:val="left" w:pos="720"/>
          <w:tab w:val="left" w:pos="3600"/>
        </w:tabs>
        <w:ind w:left="2430" w:hanging="2430"/>
        <w:rPr>
          <w:rFonts w:ascii="Georgia" w:hAnsi="Georgia"/>
          <w:szCs w:val="20"/>
        </w:rPr>
      </w:pPr>
    </w:p>
    <w:p w14:paraId="6DF43E5A" w14:textId="77777777" w:rsidR="00CF0C27" w:rsidRDefault="00CF0C27" w:rsidP="00246BCF">
      <w:pPr>
        <w:tabs>
          <w:tab w:val="left" w:pos="720"/>
          <w:tab w:val="left" w:pos="3600"/>
        </w:tabs>
        <w:ind w:left="2430" w:hanging="2430"/>
        <w:rPr>
          <w:rFonts w:ascii="Georgia" w:hAnsi="Georgia"/>
          <w:b/>
          <w:szCs w:val="20"/>
        </w:rPr>
      </w:pPr>
    </w:p>
    <w:p w14:paraId="7524CF4D" w14:textId="77777777" w:rsidR="004524F4" w:rsidRPr="0027015B" w:rsidRDefault="00067D34" w:rsidP="00246BCF">
      <w:pPr>
        <w:tabs>
          <w:tab w:val="left" w:pos="720"/>
          <w:tab w:val="left" w:pos="3600"/>
        </w:tabs>
        <w:ind w:left="2430" w:hanging="2430"/>
        <w:rPr>
          <w:rFonts w:ascii="Georgia" w:hAnsi="Georgia"/>
          <w:b/>
          <w:sz w:val="20"/>
          <w:szCs w:val="20"/>
        </w:rPr>
      </w:pPr>
      <w:r>
        <w:rPr>
          <w:rFonts w:ascii="Georgia" w:hAnsi="Georgia"/>
          <w:b/>
          <w:szCs w:val="20"/>
        </w:rPr>
        <w:t xml:space="preserve">                                                              </w:t>
      </w:r>
    </w:p>
    <w:p w14:paraId="2031B097" w14:textId="77777777" w:rsidR="002F0C21" w:rsidRPr="00246BCF" w:rsidRDefault="00006418" w:rsidP="007D5D09">
      <w:pPr>
        <w:tabs>
          <w:tab w:val="left" w:pos="720"/>
          <w:tab w:val="left" w:pos="3600"/>
        </w:tabs>
        <w:spacing w:after="0"/>
        <w:ind w:left="2430" w:hanging="2430"/>
        <w:rPr>
          <w:rFonts w:ascii="Georgia" w:hAnsi="Georgia"/>
          <w:b/>
          <w:i/>
          <w:sz w:val="20"/>
          <w:szCs w:val="20"/>
        </w:rPr>
      </w:pPr>
      <w:r>
        <w:rPr>
          <w:rFonts w:ascii="Georgia" w:hAnsi="Georgia"/>
          <w:sz w:val="20"/>
          <w:szCs w:val="20"/>
        </w:rPr>
        <w:tab/>
      </w:r>
      <w:r w:rsidR="002F0C21">
        <w:rPr>
          <w:rFonts w:ascii="Georgia" w:hAnsi="Georgia"/>
          <w:sz w:val="20"/>
          <w:szCs w:val="20"/>
        </w:rPr>
        <w:tab/>
      </w:r>
    </w:p>
    <w:p w14:paraId="2D504ED3" w14:textId="77777777" w:rsidR="00620BD4" w:rsidRDefault="00620BD4" w:rsidP="00747999">
      <w:pPr>
        <w:rPr>
          <w:rFonts w:ascii="Georgia" w:hAnsi="Georgia"/>
        </w:rPr>
      </w:pPr>
    </w:p>
    <w:p w14:paraId="7CECB071" w14:textId="77777777" w:rsidR="001550DE" w:rsidRDefault="001550DE" w:rsidP="00514326">
      <w:pPr>
        <w:spacing w:after="0" w:line="240" w:lineRule="auto"/>
        <w:rPr>
          <w:rFonts w:ascii="Georgia" w:hAnsi="Georgia"/>
          <w:b/>
          <w:noProof/>
          <w:sz w:val="28"/>
          <w:szCs w:val="28"/>
        </w:rPr>
      </w:pPr>
    </w:p>
    <w:p w14:paraId="1F39DD4F" w14:textId="77777777" w:rsidR="001550DE" w:rsidRDefault="001550DE" w:rsidP="0027015B">
      <w:pPr>
        <w:spacing w:after="0" w:line="240" w:lineRule="auto"/>
        <w:jc w:val="center"/>
        <w:rPr>
          <w:rFonts w:ascii="Georgia" w:hAnsi="Georgia"/>
          <w:b/>
          <w:noProof/>
          <w:sz w:val="28"/>
          <w:szCs w:val="28"/>
        </w:rPr>
      </w:pPr>
    </w:p>
    <w:p w14:paraId="09EBD5BA" w14:textId="77777777" w:rsidR="00F522ED" w:rsidRPr="00514326" w:rsidRDefault="00F522ED" w:rsidP="00514326">
      <w:pPr>
        <w:spacing w:after="0" w:line="240" w:lineRule="auto"/>
        <w:jc w:val="center"/>
        <w:rPr>
          <w:rFonts w:ascii="Georgia" w:hAnsi="Georgia"/>
          <w:b/>
          <w:noProof/>
          <w:sz w:val="28"/>
          <w:szCs w:val="28"/>
        </w:rPr>
      </w:pPr>
      <w:r w:rsidRPr="00F522ED">
        <w:rPr>
          <w:rFonts w:ascii="Georgia" w:hAnsi="Georgia"/>
          <w:b/>
          <w:noProof/>
          <w:sz w:val="28"/>
          <w:szCs w:val="28"/>
        </w:rPr>
        <w:lastRenderedPageBreak/>
        <w:t>Important Contact Information</w:t>
      </w:r>
    </w:p>
    <w:p w14:paraId="3772F2A0" w14:textId="77777777" w:rsidR="00F522ED" w:rsidRDefault="00B20368" w:rsidP="00F522ED">
      <w:pPr>
        <w:spacing w:after="120"/>
        <w:rPr>
          <w:rFonts w:ascii="Georgia" w:hAnsi="Georgia"/>
          <w:b/>
          <w:noProof/>
          <w:sz w:val="20"/>
          <w:szCs w:val="20"/>
        </w:rPr>
      </w:pPr>
      <w:r>
        <w:rPr>
          <w:rFonts w:ascii="Georgia" w:hAnsi="Georgia"/>
          <w:b/>
          <w:noProof/>
          <w:sz w:val="20"/>
          <w:szCs w:val="20"/>
        </w:rPr>
        <w:t>Office of Student Activities</w:t>
      </w:r>
      <w:r w:rsidR="00F522ED" w:rsidRPr="00F522ED">
        <w:rPr>
          <w:rFonts w:ascii="Georgia" w:hAnsi="Georgia"/>
          <w:b/>
          <w:noProof/>
          <w:sz w:val="20"/>
          <w:szCs w:val="20"/>
        </w:rPr>
        <w:t xml:space="preserve"> (</w:t>
      </w:r>
      <w:r>
        <w:rPr>
          <w:rFonts w:ascii="Georgia" w:hAnsi="Georgia"/>
          <w:b/>
          <w:noProof/>
          <w:sz w:val="20"/>
          <w:szCs w:val="20"/>
        </w:rPr>
        <w:t>OSA</w:t>
      </w:r>
      <w:r w:rsidR="00F522ED" w:rsidRPr="00F522ED">
        <w:rPr>
          <w:rFonts w:ascii="Georgia" w:hAnsi="Georgia"/>
          <w:b/>
          <w:noProof/>
          <w:sz w:val="20"/>
          <w:szCs w:val="20"/>
        </w:rPr>
        <w:t>)</w:t>
      </w:r>
    </w:p>
    <w:p w14:paraId="4FD2A47D" w14:textId="77777777" w:rsidR="0049477C" w:rsidRPr="0049477C" w:rsidRDefault="0049477C" w:rsidP="00F522ED">
      <w:pPr>
        <w:spacing w:after="120"/>
        <w:rPr>
          <w:rFonts w:ascii="Georgia" w:hAnsi="Georgia"/>
          <w:noProof/>
          <w:sz w:val="20"/>
          <w:szCs w:val="20"/>
        </w:rPr>
      </w:pPr>
      <w:r>
        <w:rPr>
          <w:rFonts w:ascii="Georgia" w:hAnsi="Georgia"/>
          <w:noProof/>
          <w:sz w:val="20"/>
          <w:szCs w:val="20"/>
        </w:rPr>
        <w:t>(</w:t>
      </w:r>
      <w:r w:rsidRPr="0049477C">
        <w:rPr>
          <w:rFonts w:ascii="Georgia" w:hAnsi="Georgia"/>
          <w:noProof/>
          <w:sz w:val="20"/>
          <w:szCs w:val="20"/>
        </w:rPr>
        <w:t>Up the black staircase next to the Union Information desk.  Left at the top of the stairs.  Office will be on the right.</w:t>
      </w:r>
      <w:r>
        <w:rPr>
          <w:rFonts w:ascii="Georgia" w:hAnsi="Georgia"/>
          <w:noProof/>
          <w:sz w:val="20"/>
          <w:szCs w:val="20"/>
        </w:rPr>
        <w:t>)</w:t>
      </w:r>
    </w:p>
    <w:p w14:paraId="5EFD2A5F" w14:textId="77777777" w:rsidR="00F522ED" w:rsidRDefault="00F522ED" w:rsidP="00F522ED">
      <w:pPr>
        <w:spacing w:after="120"/>
        <w:rPr>
          <w:rFonts w:ascii="Georgia" w:hAnsi="Georgia"/>
          <w:noProof/>
          <w:sz w:val="20"/>
          <w:szCs w:val="20"/>
        </w:rPr>
      </w:pPr>
      <w:r>
        <w:rPr>
          <w:rFonts w:ascii="Georgia" w:hAnsi="Georgia"/>
          <w:noProof/>
          <w:sz w:val="20"/>
          <w:szCs w:val="20"/>
        </w:rPr>
        <w:t>Arkansas Union A665</w:t>
      </w:r>
    </w:p>
    <w:p w14:paraId="314F6BFC" w14:textId="77777777" w:rsidR="00F522ED" w:rsidRDefault="00F522ED" w:rsidP="00F522ED">
      <w:pPr>
        <w:spacing w:after="120"/>
        <w:rPr>
          <w:rFonts w:ascii="Georgia" w:hAnsi="Georgia"/>
          <w:noProof/>
          <w:sz w:val="20"/>
          <w:szCs w:val="20"/>
        </w:rPr>
      </w:pPr>
      <w:r>
        <w:rPr>
          <w:rFonts w:ascii="Georgia" w:hAnsi="Georgia"/>
          <w:noProof/>
          <w:sz w:val="20"/>
          <w:szCs w:val="20"/>
        </w:rPr>
        <w:t>Phone: 479.575.5255</w:t>
      </w:r>
    </w:p>
    <w:p w14:paraId="4EEE647C" w14:textId="77777777" w:rsidR="00F522ED" w:rsidRDefault="00F522ED" w:rsidP="00F522ED">
      <w:pPr>
        <w:spacing w:after="120"/>
        <w:rPr>
          <w:rFonts w:ascii="Georgia" w:hAnsi="Georgia"/>
          <w:noProof/>
          <w:sz w:val="20"/>
          <w:szCs w:val="20"/>
        </w:rPr>
      </w:pPr>
      <w:r>
        <w:rPr>
          <w:rFonts w:ascii="Georgia" w:hAnsi="Georgia"/>
          <w:noProof/>
          <w:sz w:val="20"/>
          <w:szCs w:val="20"/>
        </w:rPr>
        <w:t xml:space="preserve">Website: </w:t>
      </w:r>
      <w:hyperlink r:id="rId14" w:history="1">
        <w:r w:rsidR="00067D34" w:rsidRPr="00C41E32">
          <w:rPr>
            <w:rStyle w:val="Hyperlink"/>
            <w:rFonts w:ascii="Georgia" w:hAnsi="Georgia"/>
            <w:noProof/>
            <w:sz w:val="20"/>
            <w:szCs w:val="20"/>
          </w:rPr>
          <w:t>http://osa.uark.edu</w:t>
        </w:r>
      </w:hyperlink>
      <w:r>
        <w:rPr>
          <w:rFonts w:ascii="Georgia" w:hAnsi="Georgia"/>
          <w:noProof/>
          <w:sz w:val="20"/>
          <w:szCs w:val="20"/>
        </w:rPr>
        <w:t xml:space="preserve">  </w:t>
      </w:r>
    </w:p>
    <w:p w14:paraId="2A91BCE5" w14:textId="77777777" w:rsidR="00F522ED" w:rsidRDefault="00F522ED" w:rsidP="00F522ED">
      <w:pPr>
        <w:spacing w:after="120"/>
        <w:rPr>
          <w:rFonts w:ascii="Georgia" w:hAnsi="Georgia"/>
          <w:noProof/>
          <w:sz w:val="20"/>
          <w:szCs w:val="20"/>
        </w:rPr>
      </w:pPr>
    </w:p>
    <w:p w14:paraId="34085A7C" w14:textId="77777777" w:rsidR="00F522ED" w:rsidRDefault="00F522ED" w:rsidP="00F522ED">
      <w:pPr>
        <w:spacing w:after="120"/>
        <w:rPr>
          <w:rFonts w:ascii="Georgia" w:hAnsi="Georgia"/>
          <w:b/>
          <w:noProof/>
          <w:sz w:val="20"/>
          <w:szCs w:val="20"/>
        </w:rPr>
      </w:pPr>
      <w:r w:rsidRPr="00F522ED">
        <w:rPr>
          <w:rFonts w:ascii="Georgia" w:hAnsi="Georgia"/>
          <w:b/>
          <w:noProof/>
          <w:sz w:val="20"/>
          <w:szCs w:val="20"/>
        </w:rPr>
        <w:t>Associated Student Government (ASG)</w:t>
      </w:r>
    </w:p>
    <w:p w14:paraId="3F8410DA" w14:textId="77777777" w:rsidR="0049477C" w:rsidRPr="0049477C" w:rsidRDefault="0049477C" w:rsidP="00F522ED">
      <w:pPr>
        <w:spacing w:after="120"/>
        <w:rPr>
          <w:rFonts w:ascii="Georgia" w:hAnsi="Georgia"/>
          <w:noProof/>
          <w:sz w:val="20"/>
          <w:szCs w:val="20"/>
        </w:rPr>
      </w:pPr>
      <w:r>
        <w:rPr>
          <w:rFonts w:ascii="Georgia" w:hAnsi="Georgia"/>
          <w:noProof/>
          <w:sz w:val="20"/>
          <w:szCs w:val="20"/>
        </w:rPr>
        <w:t>(Directly across from the Office of Student Activities.  See above.)</w:t>
      </w:r>
    </w:p>
    <w:p w14:paraId="488751D0" w14:textId="77777777" w:rsidR="00F522ED" w:rsidRDefault="00F522ED" w:rsidP="00F522ED">
      <w:pPr>
        <w:spacing w:after="120"/>
        <w:rPr>
          <w:rFonts w:ascii="Georgia" w:hAnsi="Georgia"/>
          <w:noProof/>
          <w:sz w:val="20"/>
          <w:szCs w:val="20"/>
        </w:rPr>
      </w:pPr>
      <w:r>
        <w:rPr>
          <w:rFonts w:ascii="Georgia" w:hAnsi="Georgia"/>
          <w:noProof/>
          <w:sz w:val="20"/>
          <w:szCs w:val="20"/>
        </w:rPr>
        <w:t>Arkansas Union A669</w:t>
      </w:r>
    </w:p>
    <w:p w14:paraId="0A5A7182" w14:textId="77777777" w:rsidR="00F522ED" w:rsidRDefault="00F522ED" w:rsidP="00F522ED">
      <w:pPr>
        <w:spacing w:after="120"/>
        <w:rPr>
          <w:rFonts w:ascii="Georgia" w:hAnsi="Georgia"/>
          <w:noProof/>
          <w:sz w:val="20"/>
          <w:szCs w:val="20"/>
        </w:rPr>
      </w:pPr>
      <w:r>
        <w:rPr>
          <w:rFonts w:ascii="Georgia" w:hAnsi="Georgia"/>
          <w:noProof/>
          <w:sz w:val="20"/>
          <w:szCs w:val="20"/>
        </w:rPr>
        <w:t>Phone: 479.575.5205</w:t>
      </w:r>
    </w:p>
    <w:p w14:paraId="4AC12CA4" w14:textId="77777777" w:rsidR="00F522ED" w:rsidRDefault="00F522ED" w:rsidP="00F522ED">
      <w:pPr>
        <w:spacing w:after="120"/>
        <w:rPr>
          <w:rFonts w:ascii="Georgia" w:hAnsi="Georgia"/>
          <w:noProof/>
          <w:sz w:val="20"/>
          <w:szCs w:val="20"/>
        </w:rPr>
      </w:pPr>
      <w:r>
        <w:rPr>
          <w:rFonts w:ascii="Georgia" w:hAnsi="Georgia"/>
          <w:noProof/>
          <w:sz w:val="20"/>
          <w:szCs w:val="20"/>
        </w:rPr>
        <w:t xml:space="preserve">Website: </w:t>
      </w:r>
      <w:hyperlink r:id="rId15" w:history="1">
        <w:r w:rsidRPr="0032693A">
          <w:rPr>
            <w:rStyle w:val="Hyperlink"/>
            <w:rFonts w:ascii="Georgia" w:hAnsi="Georgia"/>
            <w:noProof/>
            <w:sz w:val="20"/>
            <w:szCs w:val="20"/>
          </w:rPr>
          <w:t>http://asg.uark.edu</w:t>
        </w:r>
      </w:hyperlink>
      <w:r>
        <w:rPr>
          <w:rFonts w:ascii="Georgia" w:hAnsi="Georgia"/>
          <w:noProof/>
          <w:sz w:val="20"/>
          <w:szCs w:val="20"/>
        </w:rPr>
        <w:t xml:space="preserve"> </w:t>
      </w:r>
    </w:p>
    <w:p w14:paraId="6FDA740E" w14:textId="77777777" w:rsidR="009972E3" w:rsidRDefault="009972E3" w:rsidP="00F522ED">
      <w:pPr>
        <w:spacing w:after="120"/>
        <w:rPr>
          <w:rFonts w:ascii="Georgia" w:hAnsi="Georgia"/>
          <w:noProof/>
          <w:sz w:val="20"/>
          <w:szCs w:val="20"/>
        </w:rPr>
      </w:pPr>
    </w:p>
    <w:p w14:paraId="2AA32D2E" w14:textId="77777777" w:rsidR="009972E3" w:rsidRDefault="00985D3E" w:rsidP="00F522ED">
      <w:pPr>
        <w:spacing w:after="120"/>
        <w:rPr>
          <w:rFonts w:ascii="Georgia" w:hAnsi="Georgia"/>
          <w:noProof/>
          <w:sz w:val="20"/>
          <w:szCs w:val="20"/>
        </w:rPr>
      </w:pPr>
      <w:r>
        <w:rPr>
          <w:rFonts w:ascii="Georgia" w:hAnsi="Georgia"/>
          <w:b/>
          <w:noProof/>
          <w:sz w:val="20"/>
          <w:szCs w:val="20"/>
        </w:rPr>
        <w:t>Cory English</w:t>
      </w:r>
    </w:p>
    <w:p w14:paraId="51090D5C" w14:textId="013F6103" w:rsidR="009972E3" w:rsidRDefault="00296A85" w:rsidP="00F522ED">
      <w:pPr>
        <w:spacing w:after="120"/>
        <w:rPr>
          <w:rFonts w:ascii="Georgia" w:hAnsi="Georgia"/>
          <w:noProof/>
          <w:sz w:val="20"/>
          <w:szCs w:val="20"/>
        </w:rPr>
      </w:pPr>
      <w:r>
        <w:rPr>
          <w:rFonts w:ascii="Georgia" w:hAnsi="Georgia"/>
          <w:noProof/>
          <w:sz w:val="20"/>
          <w:szCs w:val="20"/>
        </w:rPr>
        <w:t xml:space="preserve">ASGJ </w:t>
      </w:r>
      <w:r w:rsidR="0090388E">
        <w:rPr>
          <w:rFonts w:ascii="Georgia" w:hAnsi="Georgia"/>
          <w:noProof/>
          <w:sz w:val="20"/>
          <w:szCs w:val="20"/>
        </w:rPr>
        <w:t xml:space="preserve">Interim </w:t>
      </w:r>
      <w:r>
        <w:rPr>
          <w:rFonts w:ascii="Georgia" w:hAnsi="Georgia"/>
          <w:noProof/>
          <w:sz w:val="20"/>
          <w:szCs w:val="20"/>
        </w:rPr>
        <w:t>Chief Justice</w:t>
      </w:r>
    </w:p>
    <w:p w14:paraId="63525F7B" w14:textId="77777777" w:rsidR="009972E3" w:rsidRPr="009972E3" w:rsidRDefault="009972E3" w:rsidP="00F522ED">
      <w:pPr>
        <w:spacing w:after="120"/>
        <w:rPr>
          <w:rFonts w:ascii="Georgia" w:hAnsi="Georgia"/>
          <w:noProof/>
          <w:sz w:val="20"/>
          <w:szCs w:val="20"/>
        </w:rPr>
      </w:pPr>
      <w:r>
        <w:rPr>
          <w:rFonts w:ascii="Georgia" w:hAnsi="Georgia"/>
          <w:noProof/>
          <w:sz w:val="20"/>
          <w:szCs w:val="20"/>
        </w:rPr>
        <w:t>Email:</w:t>
      </w:r>
      <w:r w:rsidR="00B36757">
        <w:rPr>
          <w:rFonts w:ascii="Georgia" w:hAnsi="Georgia"/>
          <w:noProof/>
          <w:sz w:val="20"/>
          <w:szCs w:val="20"/>
        </w:rPr>
        <w:t xml:space="preserve"> </w:t>
      </w:r>
      <w:hyperlink r:id="rId16" w:history="1">
        <w:r w:rsidR="00296A85" w:rsidRPr="008D73C2">
          <w:rPr>
            <w:rStyle w:val="Hyperlink"/>
            <w:rFonts w:ascii="Georgia" w:hAnsi="Georgia"/>
            <w:noProof/>
            <w:sz w:val="20"/>
            <w:szCs w:val="20"/>
          </w:rPr>
          <w:t>asgjcj@uark.edu</w:t>
        </w:r>
      </w:hyperlink>
      <w:r w:rsidR="00B31177">
        <w:t xml:space="preserve"> </w:t>
      </w:r>
      <w:r w:rsidR="00067D34">
        <w:t xml:space="preserve"> </w:t>
      </w:r>
      <w:r w:rsidR="00B36757">
        <w:rPr>
          <w:rFonts w:ascii="Georgia" w:hAnsi="Georgia"/>
          <w:noProof/>
          <w:sz w:val="20"/>
          <w:szCs w:val="20"/>
        </w:rPr>
        <w:t xml:space="preserve"> </w:t>
      </w:r>
    </w:p>
    <w:p w14:paraId="6A25E273" w14:textId="77777777" w:rsidR="00F522ED" w:rsidRDefault="00F522ED" w:rsidP="00F522ED">
      <w:pPr>
        <w:spacing w:after="120"/>
        <w:rPr>
          <w:rFonts w:ascii="Georgia" w:hAnsi="Georgia"/>
          <w:noProof/>
          <w:sz w:val="20"/>
          <w:szCs w:val="20"/>
        </w:rPr>
      </w:pPr>
    </w:p>
    <w:p w14:paraId="4A6D3DC7" w14:textId="77777777" w:rsidR="00F522ED" w:rsidRPr="00F522ED" w:rsidRDefault="00985D3E" w:rsidP="00F522ED">
      <w:pPr>
        <w:spacing w:after="120"/>
        <w:rPr>
          <w:rFonts w:ascii="Georgia" w:hAnsi="Georgia"/>
          <w:b/>
          <w:noProof/>
          <w:sz w:val="20"/>
          <w:szCs w:val="20"/>
        </w:rPr>
      </w:pPr>
      <w:r>
        <w:rPr>
          <w:rFonts w:ascii="Georgia" w:hAnsi="Georgia"/>
          <w:b/>
          <w:noProof/>
          <w:sz w:val="20"/>
          <w:szCs w:val="20"/>
        </w:rPr>
        <w:t>Will Watkins</w:t>
      </w:r>
    </w:p>
    <w:p w14:paraId="5BE7D9A0" w14:textId="77777777" w:rsidR="00F522ED" w:rsidRDefault="00F522ED" w:rsidP="00F522ED">
      <w:pPr>
        <w:spacing w:after="120"/>
        <w:rPr>
          <w:rFonts w:ascii="Georgia" w:hAnsi="Georgia"/>
          <w:noProof/>
          <w:sz w:val="20"/>
          <w:szCs w:val="20"/>
        </w:rPr>
      </w:pPr>
      <w:r>
        <w:rPr>
          <w:rFonts w:ascii="Georgia" w:hAnsi="Georgia"/>
          <w:noProof/>
          <w:sz w:val="20"/>
          <w:szCs w:val="20"/>
        </w:rPr>
        <w:t xml:space="preserve">ASG </w:t>
      </w:r>
      <w:r w:rsidR="00006418">
        <w:rPr>
          <w:rFonts w:ascii="Georgia" w:hAnsi="Georgia"/>
          <w:noProof/>
          <w:sz w:val="20"/>
          <w:szCs w:val="20"/>
        </w:rPr>
        <w:t>Chair of Senate</w:t>
      </w:r>
    </w:p>
    <w:p w14:paraId="6894C343" w14:textId="77777777" w:rsidR="00F522ED" w:rsidRDefault="0049477C" w:rsidP="00F522ED">
      <w:pPr>
        <w:spacing w:after="120"/>
        <w:rPr>
          <w:rFonts w:ascii="Georgia" w:hAnsi="Georgia"/>
          <w:noProof/>
          <w:sz w:val="20"/>
          <w:szCs w:val="20"/>
        </w:rPr>
      </w:pPr>
      <w:r>
        <w:rPr>
          <w:rFonts w:ascii="Georgia" w:hAnsi="Georgia"/>
          <w:noProof/>
          <w:sz w:val="20"/>
          <w:szCs w:val="20"/>
        </w:rPr>
        <w:t xml:space="preserve">Office </w:t>
      </w:r>
      <w:r w:rsidR="00F522ED">
        <w:rPr>
          <w:rFonts w:ascii="Georgia" w:hAnsi="Georgia"/>
          <w:noProof/>
          <w:sz w:val="20"/>
          <w:szCs w:val="20"/>
        </w:rPr>
        <w:t>Phone: 479.575.</w:t>
      </w:r>
      <w:r w:rsidR="00B93DA2">
        <w:rPr>
          <w:rFonts w:ascii="Georgia" w:hAnsi="Georgia"/>
          <w:noProof/>
          <w:sz w:val="20"/>
          <w:szCs w:val="20"/>
        </w:rPr>
        <w:t>5599</w:t>
      </w:r>
    </w:p>
    <w:p w14:paraId="2E13D003" w14:textId="77777777" w:rsidR="00F522ED" w:rsidRDefault="00F522ED" w:rsidP="00F522ED">
      <w:pPr>
        <w:spacing w:after="120"/>
        <w:rPr>
          <w:rFonts w:ascii="Georgia" w:hAnsi="Georgia"/>
          <w:noProof/>
          <w:sz w:val="20"/>
          <w:szCs w:val="20"/>
        </w:rPr>
      </w:pPr>
      <w:r>
        <w:rPr>
          <w:rFonts w:ascii="Georgia" w:hAnsi="Georgia"/>
          <w:noProof/>
          <w:sz w:val="20"/>
          <w:szCs w:val="20"/>
        </w:rPr>
        <w:t xml:space="preserve">Email: </w:t>
      </w:r>
      <w:hyperlink r:id="rId17" w:history="1">
        <w:r w:rsidR="00006418" w:rsidRPr="00935833">
          <w:rPr>
            <w:rStyle w:val="Hyperlink"/>
            <w:rFonts w:ascii="Georgia" w:hAnsi="Georgia"/>
            <w:noProof/>
            <w:sz w:val="20"/>
            <w:szCs w:val="20"/>
          </w:rPr>
          <w:t>asgsen@uark.edu</w:t>
        </w:r>
      </w:hyperlink>
      <w:r>
        <w:rPr>
          <w:rFonts w:ascii="Georgia" w:hAnsi="Georgia"/>
          <w:noProof/>
          <w:sz w:val="20"/>
          <w:szCs w:val="20"/>
        </w:rPr>
        <w:t xml:space="preserve"> </w:t>
      </w:r>
    </w:p>
    <w:p w14:paraId="491FC16E" w14:textId="77777777" w:rsidR="001550DE" w:rsidRDefault="001550DE" w:rsidP="00F522ED">
      <w:pPr>
        <w:spacing w:after="120"/>
        <w:rPr>
          <w:rFonts w:ascii="Georgia" w:hAnsi="Georgia"/>
          <w:noProof/>
          <w:sz w:val="20"/>
          <w:szCs w:val="20"/>
        </w:rPr>
      </w:pPr>
    </w:p>
    <w:p w14:paraId="624C7798" w14:textId="77777777" w:rsidR="001550DE" w:rsidRPr="001550DE" w:rsidRDefault="00985D3E" w:rsidP="00F522ED">
      <w:pPr>
        <w:spacing w:after="120"/>
        <w:rPr>
          <w:rFonts w:ascii="Georgia" w:hAnsi="Georgia"/>
          <w:b/>
          <w:noProof/>
          <w:sz w:val="20"/>
          <w:szCs w:val="20"/>
        </w:rPr>
      </w:pPr>
      <w:r>
        <w:rPr>
          <w:rFonts w:ascii="Georgia" w:hAnsi="Georgia"/>
          <w:b/>
          <w:noProof/>
          <w:sz w:val="20"/>
          <w:szCs w:val="20"/>
        </w:rPr>
        <w:t>Scout Johnson</w:t>
      </w:r>
    </w:p>
    <w:p w14:paraId="2A94EBDF" w14:textId="3889866B" w:rsidR="001550DE" w:rsidRDefault="001550DE" w:rsidP="00F522ED">
      <w:pPr>
        <w:spacing w:after="120"/>
        <w:rPr>
          <w:rFonts w:ascii="Georgia" w:hAnsi="Georgia"/>
          <w:noProof/>
          <w:sz w:val="20"/>
          <w:szCs w:val="20"/>
        </w:rPr>
      </w:pPr>
      <w:commentRangeStart w:id="1"/>
      <w:r>
        <w:rPr>
          <w:rFonts w:ascii="Georgia" w:hAnsi="Georgia"/>
          <w:noProof/>
          <w:sz w:val="20"/>
          <w:szCs w:val="20"/>
        </w:rPr>
        <w:t>A</w:t>
      </w:r>
      <w:r w:rsidR="00CE6B6C">
        <w:rPr>
          <w:rFonts w:ascii="Georgia" w:hAnsi="Georgia"/>
          <w:noProof/>
          <w:sz w:val="20"/>
          <w:szCs w:val="20"/>
        </w:rPr>
        <w:t>SG GSC</w:t>
      </w:r>
      <w:r>
        <w:rPr>
          <w:rFonts w:ascii="Georgia" w:hAnsi="Georgia"/>
          <w:noProof/>
          <w:sz w:val="20"/>
          <w:szCs w:val="20"/>
        </w:rPr>
        <w:t xml:space="preserve"> Speaker</w:t>
      </w:r>
      <w:commentRangeEnd w:id="1"/>
      <w:r w:rsidR="00B03305">
        <w:rPr>
          <w:rStyle w:val="CommentReference"/>
        </w:rPr>
        <w:commentReference w:id="1"/>
      </w:r>
    </w:p>
    <w:p w14:paraId="2E2981D6" w14:textId="77777777" w:rsidR="001550DE" w:rsidRDefault="001550DE" w:rsidP="00F522ED">
      <w:pPr>
        <w:spacing w:after="120"/>
        <w:rPr>
          <w:rFonts w:ascii="Georgia" w:hAnsi="Georgia"/>
          <w:noProof/>
          <w:sz w:val="20"/>
          <w:szCs w:val="20"/>
        </w:rPr>
      </w:pPr>
      <w:r>
        <w:rPr>
          <w:rFonts w:ascii="Georgia" w:hAnsi="Georgia"/>
          <w:noProof/>
          <w:sz w:val="20"/>
          <w:szCs w:val="20"/>
        </w:rPr>
        <w:t xml:space="preserve">Email: </w:t>
      </w:r>
      <w:hyperlink r:id="rId20" w:history="1">
        <w:r w:rsidRPr="00DD08F8">
          <w:rPr>
            <w:rStyle w:val="Hyperlink"/>
            <w:rFonts w:ascii="Georgia" w:hAnsi="Georgia"/>
            <w:noProof/>
            <w:sz w:val="20"/>
            <w:szCs w:val="20"/>
          </w:rPr>
          <w:t>asgspeak@uark.edu</w:t>
        </w:r>
      </w:hyperlink>
      <w:r>
        <w:rPr>
          <w:rFonts w:ascii="Georgia" w:hAnsi="Georgia"/>
          <w:noProof/>
          <w:sz w:val="20"/>
          <w:szCs w:val="20"/>
        </w:rPr>
        <w:t xml:space="preserve"> </w:t>
      </w:r>
    </w:p>
    <w:p w14:paraId="0966AE96" w14:textId="77777777" w:rsidR="00F522ED" w:rsidRDefault="00F522ED" w:rsidP="00F522ED">
      <w:pPr>
        <w:spacing w:after="120"/>
        <w:rPr>
          <w:rFonts w:ascii="Georgia" w:hAnsi="Georgia"/>
          <w:noProof/>
          <w:sz w:val="20"/>
          <w:szCs w:val="20"/>
        </w:rPr>
      </w:pPr>
    </w:p>
    <w:p w14:paraId="43445AAD" w14:textId="711301F7" w:rsidR="00F522ED" w:rsidRPr="00F522ED" w:rsidRDefault="00985D3E" w:rsidP="00F522ED">
      <w:pPr>
        <w:spacing w:after="120"/>
        <w:rPr>
          <w:rFonts w:ascii="Georgia" w:hAnsi="Georgia"/>
          <w:b/>
          <w:noProof/>
          <w:sz w:val="20"/>
          <w:szCs w:val="20"/>
        </w:rPr>
      </w:pPr>
      <w:r>
        <w:rPr>
          <w:rFonts w:ascii="Georgia" w:hAnsi="Georgia"/>
          <w:b/>
          <w:noProof/>
          <w:sz w:val="20"/>
          <w:szCs w:val="20"/>
        </w:rPr>
        <w:t>Michael McA</w:t>
      </w:r>
      <w:r w:rsidR="0090388E">
        <w:rPr>
          <w:rFonts w:ascii="Georgia" w:hAnsi="Georgia"/>
          <w:b/>
          <w:noProof/>
          <w:sz w:val="20"/>
          <w:szCs w:val="20"/>
        </w:rPr>
        <w:t>l</w:t>
      </w:r>
      <w:r>
        <w:rPr>
          <w:rFonts w:ascii="Georgia" w:hAnsi="Georgia"/>
          <w:b/>
          <w:noProof/>
          <w:sz w:val="20"/>
          <w:szCs w:val="20"/>
        </w:rPr>
        <w:t>lister</w:t>
      </w:r>
      <w:r w:rsidR="00B20368">
        <w:rPr>
          <w:rFonts w:ascii="Georgia" w:hAnsi="Georgia"/>
          <w:b/>
          <w:noProof/>
          <w:sz w:val="20"/>
          <w:szCs w:val="20"/>
        </w:rPr>
        <w:t xml:space="preserve"> </w:t>
      </w:r>
    </w:p>
    <w:p w14:paraId="305782CE" w14:textId="77777777" w:rsidR="00F522ED" w:rsidRDefault="00F522ED" w:rsidP="00F522ED">
      <w:pPr>
        <w:spacing w:after="120"/>
        <w:rPr>
          <w:rFonts w:ascii="Georgia" w:hAnsi="Georgia"/>
          <w:noProof/>
          <w:sz w:val="20"/>
          <w:szCs w:val="20"/>
        </w:rPr>
      </w:pPr>
      <w:r>
        <w:rPr>
          <w:rFonts w:ascii="Georgia" w:hAnsi="Georgia"/>
          <w:noProof/>
          <w:sz w:val="20"/>
          <w:szCs w:val="20"/>
        </w:rPr>
        <w:t xml:space="preserve">ASG Advisor </w:t>
      </w:r>
    </w:p>
    <w:p w14:paraId="2841D827" w14:textId="77777777" w:rsidR="00F522ED" w:rsidRDefault="00F522ED" w:rsidP="00F522ED">
      <w:pPr>
        <w:spacing w:after="120"/>
        <w:rPr>
          <w:rFonts w:ascii="Georgia" w:hAnsi="Georgia"/>
          <w:noProof/>
          <w:sz w:val="20"/>
          <w:szCs w:val="20"/>
        </w:rPr>
      </w:pPr>
      <w:r>
        <w:rPr>
          <w:rFonts w:ascii="Georgia" w:hAnsi="Georgia"/>
          <w:noProof/>
          <w:sz w:val="20"/>
          <w:szCs w:val="20"/>
        </w:rPr>
        <w:t>Phone: 479.575.5255</w:t>
      </w:r>
    </w:p>
    <w:p w14:paraId="010E164E" w14:textId="7028140E" w:rsidR="00F522ED" w:rsidRDefault="00F522ED" w:rsidP="00F522ED">
      <w:pPr>
        <w:spacing w:after="120"/>
        <w:rPr>
          <w:rFonts w:ascii="Georgia" w:hAnsi="Georgia"/>
          <w:noProof/>
          <w:sz w:val="20"/>
          <w:szCs w:val="20"/>
        </w:rPr>
      </w:pPr>
      <w:r>
        <w:rPr>
          <w:rFonts w:ascii="Georgia" w:hAnsi="Georgia"/>
          <w:noProof/>
          <w:sz w:val="20"/>
          <w:szCs w:val="20"/>
        </w:rPr>
        <w:t xml:space="preserve">Email: </w:t>
      </w:r>
      <w:hyperlink r:id="rId21" w:history="1">
        <w:r w:rsidR="00A62FD1">
          <w:rPr>
            <w:rStyle w:val="Hyperlink"/>
            <w:rFonts w:ascii="Georgia" w:hAnsi="Georgia"/>
            <w:noProof/>
            <w:sz w:val="20"/>
            <w:szCs w:val="20"/>
          </w:rPr>
          <w:t>mrmcalli@uark.edu</w:t>
        </w:r>
      </w:hyperlink>
      <w:r w:rsidR="00B20368">
        <w:rPr>
          <w:rFonts w:ascii="Georgia" w:hAnsi="Georgia"/>
          <w:noProof/>
          <w:sz w:val="20"/>
          <w:szCs w:val="20"/>
        </w:rPr>
        <w:t xml:space="preserve"> </w:t>
      </w:r>
      <w:r>
        <w:rPr>
          <w:rFonts w:ascii="Georgia" w:hAnsi="Georgia"/>
          <w:noProof/>
          <w:sz w:val="20"/>
          <w:szCs w:val="20"/>
        </w:rPr>
        <w:t xml:space="preserve"> </w:t>
      </w:r>
    </w:p>
    <w:p w14:paraId="147A626A" w14:textId="77777777" w:rsidR="006E44D6" w:rsidRDefault="006E44D6" w:rsidP="00653E16">
      <w:pPr>
        <w:spacing w:after="120"/>
        <w:rPr>
          <w:rFonts w:ascii="Georgia" w:hAnsi="Georgia"/>
          <w:b/>
          <w:noProof/>
          <w:sz w:val="20"/>
          <w:szCs w:val="20"/>
        </w:rPr>
      </w:pPr>
    </w:p>
    <w:p w14:paraId="361E3934" w14:textId="77777777" w:rsidR="00F522ED" w:rsidRPr="00F522ED" w:rsidRDefault="00F522ED" w:rsidP="00F522ED">
      <w:pPr>
        <w:spacing w:after="120"/>
        <w:rPr>
          <w:rFonts w:ascii="Georgia" w:hAnsi="Georgia"/>
          <w:b/>
          <w:noProof/>
          <w:sz w:val="20"/>
          <w:szCs w:val="20"/>
        </w:rPr>
      </w:pPr>
      <w:r w:rsidRPr="00F522ED">
        <w:rPr>
          <w:rFonts w:ascii="Georgia" w:hAnsi="Georgia"/>
          <w:b/>
          <w:noProof/>
          <w:sz w:val="20"/>
          <w:szCs w:val="20"/>
        </w:rPr>
        <w:t>Voting Information</w:t>
      </w:r>
    </w:p>
    <w:p w14:paraId="408543D0" w14:textId="65EAF18A" w:rsidR="00F522ED" w:rsidRPr="00F522ED" w:rsidRDefault="00F522ED" w:rsidP="00F522ED">
      <w:pPr>
        <w:spacing w:after="120"/>
        <w:rPr>
          <w:rFonts w:ascii="Georgia" w:hAnsi="Georgia"/>
          <w:noProof/>
          <w:sz w:val="20"/>
          <w:szCs w:val="20"/>
        </w:rPr>
      </w:pPr>
      <w:r>
        <w:rPr>
          <w:rFonts w:ascii="Georgia" w:hAnsi="Georgia"/>
          <w:noProof/>
          <w:sz w:val="20"/>
          <w:szCs w:val="20"/>
        </w:rPr>
        <w:t xml:space="preserve">Online </w:t>
      </w:r>
      <w:r w:rsidR="0090388E">
        <w:rPr>
          <w:rFonts w:ascii="Georgia" w:hAnsi="Georgia"/>
          <w:noProof/>
          <w:sz w:val="20"/>
          <w:szCs w:val="20"/>
        </w:rPr>
        <w:t>via Qualtrics, more details to follow as the are provided.  Paper Ballots will also be made</w:t>
      </w:r>
      <w:r>
        <w:rPr>
          <w:rFonts w:ascii="Georgia" w:hAnsi="Georgia"/>
          <w:noProof/>
          <w:sz w:val="20"/>
          <w:szCs w:val="20"/>
        </w:rPr>
        <w:t xml:space="preserve"> available in</w:t>
      </w:r>
      <w:r w:rsidR="00B20368">
        <w:rPr>
          <w:rFonts w:ascii="Georgia" w:hAnsi="Georgia"/>
          <w:sz w:val="20"/>
          <w:szCs w:val="20"/>
        </w:rPr>
        <w:t xml:space="preserve"> Student Activities</w:t>
      </w:r>
      <w:r w:rsidR="00B20368">
        <w:rPr>
          <w:rFonts w:ascii="Georgia" w:hAnsi="Georgia"/>
          <w:noProof/>
          <w:sz w:val="20"/>
          <w:szCs w:val="20"/>
        </w:rPr>
        <w:t>, Arkansas</w:t>
      </w:r>
      <w:r>
        <w:rPr>
          <w:rFonts w:ascii="Georgia" w:hAnsi="Georgia"/>
          <w:noProof/>
          <w:sz w:val="20"/>
          <w:szCs w:val="20"/>
        </w:rPr>
        <w:t xml:space="preserve"> Union A665</w:t>
      </w:r>
      <w:r w:rsidR="00067D34">
        <w:rPr>
          <w:rFonts w:ascii="Georgia" w:hAnsi="Georgia"/>
          <w:noProof/>
          <w:sz w:val="20"/>
          <w:szCs w:val="20"/>
        </w:rPr>
        <w:t>.</w:t>
      </w:r>
    </w:p>
    <w:p w14:paraId="53876278" w14:textId="77777777" w:rsidR="00965E13" w:rsidRDefault="00965E13" w:rsidP="00647EC3">
      <w:pPr>
        <w:spacing w:after="0" w:line="240" w:lineRule="auto"/>
        <w:jc w:val="center"/>
        <w:rPr>
          <w:rFonts w:ascii="Georgia" w:hAnsi="Georgia"/>
          <w:b/>
        </w:rPr>
      </w:pPr>
    </w:p>
    <w:p w14:paraId="0BD9829E" w14:textId="77777777" w:rsidR="00B4532A" w:rsidRDefault="00B31177" w:rsidP="00B31177">
      <w:pPr>
        <w:spacing w:after="0" w:line="240" w:lineRule="auto"/>
      </w:pPr>
      <w:r>
        <w:rPr>
          <w:rFonts w:ascii="Georgia" w:hAnsi="Georgia"/>
          <w:b/>
        </w:rPr>
        <w:t xml:space="preserve">Application Online at </w:t>
      </w:r>
      <w:hyperlink r:id="rId22" w:history="1">
        <w:r w:rsidRPr="00B4532A">
          <w:rPr>
            <w:rStyle w:val="Hyperlink"/>
            <w:rFonts w:ascii="Georgia" w:hAnsi="Georgia"/>
          </w:rPr>
          <w:t>http://asgforms.uark.edu</w:t>
        </w:r>
      </w:hyperlink>
    </w:p>
    <w:p w14:paraId="3274A5E4" w14:textId="5D2DDDF6" w:rsidR="00514326" w:rsidRDefault="00B4532A" w:rsidP="00B31177">
      <w:pPr>
        <w:spacing w:after="0" w:line="240" w:lineRule="auto"/>
        <w:rPr>
          <w:rFonts w:ascii="Georgia" w:hAnsi="Georgia"/>
        </w:rPr>
      </w:pPr>
      <w:r>
        <w:rPr>
          <w:rFonts w:ascii="Georgia" w:hAnsi="Georgia"/>
          <w:b/>
        </w:rPr>
        <w:t>Election Pack</w:t>
      </w:r>
      <w:ins w:id="2" w:author="Rosa Edwards" w:date="2016-08-11T09:07:00Z">
        <w:r w:rsidR="00B03305" w:rsidRPr="0090388E">
          <w:rPr>
            <w:rFonts w:ascii="Georgia" w:hAnsi="Georgia"/>
            <w:b/>
            <w:color w:val="000000" w:themeColor="text1"/>
          </w:rPr>
          <w:t>et</w:t>
        </w:r>
      </w:ins>
      <w:r>
        <w:rPr>
          <w:rFonts w:ascii="Georgia" w:hAnsi="Georgia"/>
          <w:b/>
        </w:rPr>
        <w:t xml:space="preserve"> Online at </w:t>
      </w:r>
      <w:hyperlink r:id="rId23" w:history="1">
        <w:r w:rsidRPr="00261F31">
          <w:rPr>
            <w:rStyle w:val="Hyperlink"/>
            <w:rFonts w:ascii="Georgia" w:hAnsi="Georgia"/>
          </w:rPr>
          <w:t>http://asg.uark.edu</w:t>
        </w:r>
      </w:hyperlink>
      <w:r>
        <w:rPr>
          <w:rFonts w:ascii="Georgia" w:hAnsi="Georgia"/>
        </w:rPr>
        <w:t xml:space="preserve"> </w:t>
      </w:r>
      <w:r w:rsidR="00514326">
        <w:rPr>
          <w:rFonts w:ascii="Georgia" w:hAnsi="Georgia"/>
        </w:rPr>
        <w:t xml:space="preserve">    </w:t>
      </w:r>
    </w:p>
    <w:p w14:paraId="400CE209" w14:textId="77777777" w:rsidR="00B4532A" w:rsidRPr="00B4532A" w:rsidRDefault="00514326" w:rsidP="00B31177">
      <w:pPr>
        <w:spacing w:after="0" w:line="240" w:lineRule="auto"/>
        <w:rPr>
          <w:rFonts w:ascii="Georgia" w:hAnsi="Georgia"/>
        </w:rPr>
      </w:pPr>
      <w:r w:rsidRPr="00514326">
        <w:rPr>
          <w:rFonts w:ascii="Georgia" w:hAnsi="Georgia"/>
          <w:b/>
        </w:rPr>
        <w:t xml:space="preserve">Candidate Quiz </w:t>
      </w:r>
      <w:r>
        <w:rPr>
          <w:rFonts w:ascii="Georgia" w:hAnsi="Georgia"/>
          <w:b/>
        </w:rPr>
        <w:t xml:space="preserve">Online </w:t>
      </w:r>
      <w:r w:rsidRPr="00514326">
        <w:rPr>
          <w:rFonts w:ascii="Georgia" w:hAnsi="Georgia"/>
          <w:b/>
        </w:rPr>
        <w:t>at:</w:t>
      </w:r>
      <w:r>
        <w:rPr>
          <w:rFonts w:ascii="Georgia" w:hAnsi="Georgia"/>
        </w:rPr>
        <w:t xml:space="preserve"> </w:t>
      </w:r>
      <w:hyperlink r:id="rId24" w:history="1">
        <w:r w:rsidR="004430CE" w:rsidRPr="004430CE">
          <w:rPr>
            <w:rStyle w:val="Hyperlink"/>
            <w:rFonts w:ascii="Georgia" w:hAnsi="Georgia"/>
          </w:rPr>
          <w:t>https://goo.gl/forms/ntxjr0DgEEkD6akV2</w:t>
        </w:r>
      </w:hyperlink>
    </w:p>
    <w:p w14:paraId="494854AD" w14:textId="77777777" w:rsidR="00B31177" w:rsidRDefault="00B31177" w:rsidP="00B31177">
      <w:pPr>
        <w:spacing w:after="0" w:line="240" w:lineRule="auto"/>
        <w:rPr>
          <w:rFonts w:ascii="Georgia" w:hAnsi="Georgia"/>
          <w:b/>
        </w:rPr>
      </w:pPr>
    </w:p>
    <w:p w14:paraId="76E54FC7" w14:textId="77777777" w:rsidR="00965E13" w:rsidRDefault="00965E13" w:rsidP="00647EC3">
      <w:pPr>
        <w:spacing w:after="0" w:line="240" w:lineRule="auto"/>
        <w:jc w:val="center"/>
        <w:rPr>
          <w:rFonts w:ascii="Georgia" w:hAnsi="Georgia"/>
          <w:b/>
        </w:rPr>
      </w:pPr>
    </w:p>
    <w:p w14:paraId="56328AD0" w14:textId="77777777" w:rsidR="001550DE" w:rsidRDefault="001550DE" w:rsidP="00514326">
      <w:pPr>
        <w:spacing w:after="0" w:line="240" w:lineRule="auto"/>
        <w:rPr>
          <w:rFonts w:ascii="Georgia" w:hAnsi="Georgia"/>
          <w:b/>
        </w:rPr>
      </w:pPr>
    </w:p>
    <w:p w14:paraId="6C0441C6" w14:textId="77777777" w:rsidR="00647EC3" w:rsidRPr="00216367" w:rsidRDefault="00647EC3" w:rsidP="00647EC3">
      <w:pPr>
        <w:spacing w:after="0" w:line="240" w:lineRule="auto"/>
        <w:jc w:val="center"/>
        <w:rPr>
          <w:rFonts w:ascii="Georgia" w:hAnsi="Georgia"/>
          <w:b/>
        </w:rPr>
      </w:pPr>
      <w:r w:rsidRPr="00216367">
        <w:rPr>
          <w:rFonts w:ascii="Georgia" w:hAnsi="Georgia"/>
          <w:b/>
        </w:rPr>
        <w:t>Official Statement on Elections – Standing Rules</w:t>
      </w:r>
    </w:p>
    <w:p w14:paraId="7A5C3E90" w14:textId="77777777" w:rsidR="00647EC3" w:rsidRDefault="00647EC3" w:rsidP="00647EC3">
      <w:pPr>
        <w:jc w:val="center"/>
        <w:rPr>
          <w:rFonts w:ascii="Georgia" w:hAnsi="Georgia"/>
          <w:b/>
        </w:rPr>
      </w:pPr>
      <w:r w:rsidRPr="00216367">
        <w:rPr>
          <w:rFonts w:ascii="Georgia" w:hAnsi="Georgia"/>
          <w:b/>
        </w:rPr>
        <w:t>Fall 20</w:t>
      </w:r>
      <w:r w:rsidR="00314F0B">
        <w:rPr>
          <w:rFonts w:ascii="Georgia" w:hAnsi="Georgia"/>
          <w:b/>
        </w:rPr>
        <w:t>16</w:t>
      </w:r>
      <w:r w:rsidRPr="00216367">
        <w:rPr>
          <w:rFonts w:ascii="Georgia" w:hAnsi="Georgia"/>
          <w:b/>
        </w:rPr>
        <w:t xml:space="preserve"> ASG Senate</w:t>
      </w:r>
      <w:r w:rsidR="001550DE">
        <w:rPr>
          <w:rFonts w:ascii="Georgia" w:hAnsi="Georgia"/>
          <w:b/>
        </w:rPr>
        <w:t xml:space="preserve"> and GSC</w:t>
      </w:r>
      <w:r w:rsidRPr="00216367">
        <w:rPr>
          <w:rFonts w:ascii="Georgia" w:hAnsi="Georgia"/>
          <w:b/>
        </w:rPr>
        <w:t xml:space="preserve"> Elections</w:t>
      </w:r>
    </w:p>
    <w:p w14:paraId="3FD92169" w14:textId="77777777" w:rsidR="00647EC3" w:rsidRPr="006504C3" w:rsidRDefault="00647EC3" w:rsidP="00647EC3">
      <w:pPr>
        <w:numPr>
          <w:ilvl w:val="0"/>
          <w:numId w:val="19"/>
        </w:numPr>
        <w:spacing w:after="0" w:line="240" w:lineRule="auto"/>
        <w:rPr>
          <w:rFonts w:ascii="Georgia" w:hAnsi="Georgia"/>
          <w:b/>
          <w:sz w:val="20"/>
          <w:szCs w:val="20"/>
        </w:rPr>
      </w:pPr>
      <w:r w:rsidRPr="006504C3">
        <w:rPr>
          <w:rFonts w:ascii="Georgia" w:hAnsi="Georgia"/>
          <w:b/>
          <w:sz w:val="20"/>
          <w:szCs w:val="20"/>
        </w:rPr>
        <w:t>Election Dates/Timeline</w:t>
      </w:r>
    </w:p>
    <w:p w14:paraId="07E37FCE" w14:textId="77777777" w:rsidR="00647EC3" w:rsidRPr="006504C3" w:rsidRDefault="006E44D6" w:rsidP="00647EC3">
      <w:pPr>
        <w:ind w:left="1080"/>
        <w:rPr>
          <w:rFonts w:ascii="Georgia" w:hAnsi="Georgia"/>
          <w:sz w:val="20"/>
          <w:szCs w:val="20"/>
        </w:rPr>
      </w:pPr>
      <w:r>
        <w:rPr>
          <w:rFonts w:ascii="Georgia" w:hAnsi="Georgia"/>
          <w:sz w:val="20"/>
          <w:szCs w:val="20"/>
        </w:rPr>
        <w:t>The Fall 201</w:t>
      </w:r>
      <w:r w:rsidR="008A085F">
        <w:rPr>
          <w:rFonts w:ascii="Georgia" w:hAnsi="Georgia"/>
          <w:sz w:val="20"/>
          <w:szCs w:val="20"/>
        </w:rPr>
        <w:t>6</w:t>
      </w:r>
      <w:r w:rsidR="00647EC3" w:rsidRPr="006504C3">
        <w:rPr>
          <w:rFonts w:ascii="Georgia" w:hAnsi="Georgia"/>
          <w:sz w:val="20"/>
          <w:szCs w:val="20"/>
        </w:rPr>
        <w:t xml:space="preserve"> ASG Senate</w:t>
      </w:r>
      <w:r w:rsidR="001550DE">
        <w:rPr>
          <w:rFonts w:ascii="Georgia" w:hAnsi="Georgia"/>
          <w:sz w:val="20"/>
          <w:szCs w:val="20"/>
        </w:rPr>
        <w:t xml:space="preserve"> and GSC</w:t>
      </w:r>
      <w:r w:rsidR="00647EC3" w:rsidRPr="006504C3">
        <w:rPr>
          <w:rFonts w:ascii="Georgia" w:hAnsi="Georgia"/>
          <w:sz w:val="20"/>
          <w:szCs w:val="20"/>
        </w:rPr>
        <w:t xml:space="preserve"> Elections shall be conducted September </w:t>
      </w:r>
      <w:r w:rsidR="00314F0B">
        <w:rPr>
          <w:rFonts w:ascii="Georgia" w:hAnsi="Georgia"/>
          <w:sz w:val="20"/>
          <w:szCs w:val="20"/>
        </w:rPr>
        <w:t>6</w:t>
      </w:r>
      <w:r w:rsidR="00B93DA2" w:rsidRPr="00B93DA2">
        <w:rPr>
          <w:rFonts w:ascii="Georgia" w:hAnsi="Georgia"/>
          <w:sz w:val="20"/>
          <w:szCs w:val="20"/>
          <w:vertAlign w:val="superscript"/>
        </w:rPr>
        <w:t>th</w:t>
      </w:r>
      <w:r w:rsidR="00647EC3">
        <w:rPr>
          <w:rFonts w:ascii="Georgia" w:hAnsi="Georgia"/>
          <w:sz w:val="20"/>
          <w:szCs w:val="20"/>
        </w:rPr>
        <w:t xml:space="preserve"> – </w:t>
      </w:r>
      <w:r w:rsidR="00314F0B">
        <w:rPr>
          <w:rFonts w:ascii="Georgia" w:hAnsi="Georgia"/>
          <w:sz w:val="20"/>
          <w:szCs w:val="20"/>
        </w:rPr>
        <w:t>8</w:t>
      </w:r>
      <w:r w:rsidR="00647EC3" w:rsidRPr="001F15FB">
        <w:rPr>
          <w:rFonts w:ascii="Georgia" w:hAnsi="Georgia"/>
          <w:sz w:val="20"/>
          <w:szCs w:val="20"/>
          <w:vertAlign w:val="superscript"/>
        </w:rPr>
        <w:t>th</w:t>
      </w:r>
      <w:r w:rsidR="00067D34">
        <w:rPr>
          <w:rFonts w:ascii="Georgia" w:hAnsi="Georgia"/>
          <w:sz w:val="20"/>
          <w:szCs w:val="20"/>
        </w:rPr>
        <w:t xml:space="preserve">, beginning at 9:00am on </w:t>
      </w:r>
      <w:r w:rsidR="00647EC3" w:rsidRPr="006504C3">
        <w:rPr>
          <w:rFonts w:ascii="Georgia" w:hAnsi="Georgia"/>
          <w:sz w:val="20"/>
          <w:szCs w:val="20"/>
        </w:rPr>
        <w:t xml:space="preserve">September </w:t>
      </w:r>
      <w:r w:rsidR="008A085F">
        <w:rPr>
          <w:rFonts w:ascii="Georgia" w:hAnsi="Georgia"/>
          <w:sz w:val="20"/>
          <w:szCs w:val="20"/>
        </w:rPr>
        <w:t>6</w:t>
      </w:r>
      <w:r w:rsidR="00B93DA2" w:rsidRPr="00B93DA2">
        <w:rPr>
          <w:rFonts w:ascii="Georgia" w:hAnsi="Georgia"/>
          <w:sz w:val="20"/>
          <w:szCs w:val="20"/>
          <w:vertAlign w:val="superscript"/>
        </w:rPr>
        <w:t>th</w:t>
      </w:r>
      <w:r>
        <w:rPr>
          <w:rFonts w:ascii="Georgia" w:hAnsi="Georgia"/>
          <w:sz w:val="20"/>
          <w:szCs w:val="20"/>
        </w:rPr>
        <w:t xml:space="preserve"> </w:t>
      </w:r>
      <w:r w:rsidR="00647EC3" w:rsidRPr="006504C3">
        <w:rPr>
          <w:rFonts w:ascii="Georgia" w:hAnsi="Georgia"/>
          <w:sz w:val="20"/>
          <w:szCs w:val="20"/>
        </w:rPr>
        <w:t xml:space="preserve">and ending at 4:00pm on September </w:t>
      </w:r>
      <w:r w:rsidR="008A085F">
        <w:rPr>
          <w:rFonts w:ascii="Georgia" w:hAnsi="Georgia"/>
          <w:sz w:val="20"/>
          <w:szCs w:val="20"/>
        </w:rPr>
        <w:t>8</w:t>
      </w:r>
      <w:r w:rsidR="00647EC3" w:rsidRPr="006504C3">
        <w:rPr>
          <w:rFonts w:ascii="Georgia" w:hAnsi="Georgia"/>
          <w:sz w:val="20"/>
          <w:szCs w:val="20"/>
          <w:vertAlign w:val="superscript"/>
        </w:rPr>
        <w:t>th</w:t>
      </w:r>
      <w:r w:rsidR="00647EC3" w:rsidRPr="006504C3">
        <w:rPr>
          <w:rFonts w:ascii="Georgia" w:hAnsi="Georgia"/>
          <w:sz w:val="20"/>
          <w:szCs w:val="20"/>
        </w:rPr>
        <w:t xml:space="preserve">.  </w:t>
      </w:r>
      <w:r w:rsidR="00B31177">
        <w:rPr>
          <w:rFonts w:ascii="Georgia" w:hAnsi="Georgia"/>
          <w:sz w:val="20"/>
          <w:szCs w:val="20"/>
        </w:rPr>
        <w:t>Unofficial e</w:t>
      </w:r>
      <w:r w:rsidR="00647EC3" w:rsidRPr="009A2223">
        <w:rPr>
          <w:rFonts w:ascii="Georgia" w:hAnsi="Georgia"/>
          <w:sz w:val="20"/>
          <w:szCs w:val="20"/>
        </w:rPr>
        <w:t>lection Results will</w:t>
      </w:r>
      <w:r w:rsidR="00647EC3">
        <w:rPr>
          <w:rFonts w:ascii="Georgia" w:hAnsi="Georgia"/>
          <w:sz w:val="20"/>
          <w:szCs w:val="20"/>
        </w:rPr>
        <w:t xml:space="preserve"> be emailed and posted on the ASG website </w:t>
      </w:r>
      <w:r w:rsidR="00B4532A">
        <w:rPr>
          <w:rFonts w:ascii="Georgia" w:hAnsi="Georgia"/>
          <w:sz w:val="20"/>
          <w:szCs w:val="20"/>
        </w:rPr>
        <w:t xml:space="preserve">&amp; social media </w:t>
      </w:r>
      <w:r w:rsidR="008A085F">
        <w:rPr>
          <w:rFonts w:ascii="Georgia" w:hAnsi="Georgia"/>
          <w:sz w:val="20"/>
          <w:szCs w:val="20"/>
        </w:rPr>
        <w:t>by 10:00PM</w:t>
      </w:r>
      <w:r w:rsidR="00647EC3">
        <w:rPr>
          <w:rFonts w:ascii="Georgia" w:hAnsi="Georgia"/>
          <w:sz w:val="20"/>
          <w:szCs w:val="20"/>
        </w:rPr>
        <w:t xml:space="preserve"> on September </w:t>
      </w:r>
      <w:r w:rsidR="008A085F">
        <w:rPr>
          <w:rFonts w:ascii="Georgia" w:hAnsi="Georgia"/>
          <w:sz w:val="20"/>
          <w:szCs w:val="20"/>
        </w:rPr>
        <w:t>9</w:t>
      </w:r>
      <w:r w:rsidR="00647EC3" w:rsidRPr="009A2223">
        <w:rPr>
          <w:rFonts w:ascii="Georgia" w:hAnsi="Georgia"/>
          <w:sz w:val="20"/>
          <w:szCs w:val="20"/>
          <w:vertAlign w:val="superscript"/>
        </w:rPr>
        <w:t>th</w:t>
      </w:r>
      <w:r w:rsidR="00647EC3">
        <w:rPr>
          <w:rFonts w:ascii="Georgia" w:hAnsi="Georgia"/>
          <w:sz w:val="20"/>
          <w:szCs w:val="20"/>
        </w:rPr>
        <w:t>.</w:t>
      </w:r>
    </w:p>
    <w:p w14:paraId="3DAAC054" w14:textId="77777777" w:rsidR="00647EC3" w:rsidRPr="006504C3" w:rsidRDefault="00647EC3" w:rsidP="00647EC3">
      <w:pPr>
        <w:numPr>
          <w:ilvl w:val="0"/>
          <w:numId w:val="19"/>
        </w:numPr>
        <w:spacing w:after="0" w:line="240" w:lineRule="auto"/>
        <w:rPr>
          <w:rFonts w:ascii="Georgia" w:hAnsi="Georgia"/>
          <w:b/>
          <w:sz w:val="20"/>
          <w:szCs w:val="20"/>
        </w:rPr>
      </w:pPr>
      <w:r w:rsidRPr="006504C3">
        <w:rPr>
          <w:rFonts w:ascii="Georgia" w:hAnsi="Georgia"/>
          <w:b/>
          <w:sz w:val="20"/>
          <w:szCs w:val="20"/>
        </w:rPr>
        <w:t>Ballot Qualifying Procedures</w:t>
      </w:r>
    </w:p>
    <w:p w14:paraId="5AA11CB9" w14:textId="43A90BBF"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 xml:space="preserve">Candidates for any elective office of the Associated Student Government must be in good standing as defined by the University </w:t>
      </w:r>
      <w:ins w:id="3" w:author="Rosa Edwards" w:date="2016-08-11T09:07:00Z">
        <w:r w:rsidR="00B03305">
          <w:rPr>
            <w:rFonts w:ascii="Georgia" w:hAnsi="Georgia"/>
            <w:sz w:val="20"/>
            <w:szCs w:val="20"/>
          </w:rPr>
          <w:t>o</w:t>
        </w:r>
      </w:ins>
      <w:del w:id="4" w:author="Rosa Edwards" w:date="2016-08-11T09:07:00Z">
        <w:r w:rsidRPr="006504C3" w:rsidDel="00B03305">
          <w:rPr>
            <w:rFonts w:ascii="Georgia" w:hAnsi="Georgia"/>
            <w:sz w:val="20"/>
            <w:szCs w:val="20"/>
          </w:rPr>
          <w:delText>O</w:delText>
        </w:r>
      </w:del>
      <w:r w:rsidRPr="006504C3">
        <w:rPr>
          <w:rFonts w:ascii="Georgia" w:hAnsi="Georgia"/>
          <w:sz w:val="20"/>
          <w:szCs w:val="20"/>
        </w:rPr>
        <w:t xml:space="preserve">f Arkansas Code Of Student Life (Article III, Section D).  Any student not meeting these qualifications shall be excluded from the ballot.  </w:t>
      </w:r>
    </w:p>
    <w:p w14:paraId="71D7C69C"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Candidates shall be required to accomplish the following tasks in order to qualify for the ballot:</w:t>
      </w:r>
    </w:p>
    <w:p w14:paraId="7DEB53F7" w14:textId="77777777" w:rsidR="00647EC3" w:rsidRPr="006504C3" w:rsidRDefault="00647EC3" w:rsidP="00647EC3">
      <w:pPr>
        <w:numPr>
          <w:ilvl w:val="0"/>
          <w:numId w:val="20"/>
        </w:numPr>
        <w:spacing w:after="0" w:line="240" w:lineRule="auto"/>
        <w:rPr>
          <w:rFonts w:ascii="Georgia" w:hAnsi="Georgia"/>
          <w:sz w:val="20"/>
          <w:szCs w:val="20"/>
        </w:rPr>
      </w:pPr>
      <w:r w:rsidRPr="006504C3">
        <w:rPr>
          <w:rFonts w:ascii="Georgia" w:hAnsi="Georgia"/>
          <w:sz w:val="20"/>
          <w:szCs w:val="20"/>
        </w:rPr>
        <w:t xml:space="preserve">Submit an official </w:t>
      </w:r>
      <w:r w:rsidR="006E44D6">
        <w:rPr>
          <w:rFonts w:ascii="Georgia" w:hAnsi="Georgia"/>
          <w:sz w:val="20"/>
          <w:szCs w:val="20"/>
        </w:rPr>
        <w:t>online</w:t>
      </w:r>
      <w:r w:rsidR="00BF7A4C">
        <w:rPr>
          <w:rFonts w:ascii="Georgia" w:hAnsi="Georgia"/>
          <w:sz w:val="20"/>
          <w:szCs w:val="20"/>
        </w:rPr>
        <w:t xml:space="preserve"> application no later than </w:t>
      </w:r>
      <w:r w:rsidR="008A085F">
        <w:rPr>
          <w:rFonts w:ascii="Georgia" w:hAnsi="Georgia"/>
          <w:sz w:val="20"/>
          <w:szCs w:val="20"/>
        </w:rPr>
        <w:t>August</w:t>
      </w:r>
      <w:r w:rsidR="00067D34">
        <w:rPr>
          <w:rFonts w:ascii="Georgia" w:hAnsi="Georgia"/>
          <w:sz w:val="20"/>
          <w:szCs w:val="20"/>
        </w:rPr>
        <w:t xml:space="preserve"> </w:t>
      </w:r>
      <w:r w:rsidR="008A085F">
        <w:rPr>
          <w:rFonts w:ascii="Georgia" w:hAnsi="Georgia"/>
          <w:sz w:val="20"/>
          <w:szCs w:val="20"/>
        </w:rPr>
        <w:t>30</w:t>
      </w:r>
      <w:r w:rsidR="00067D34" w:rsidRPr="00067D34">
        <w:rPr>
          <w:rFonts w:ascii="Georgia" w:hAnsi="Georgia"/>
          <w:sz w:val="20"/>
          <w:szCs w:val="20"/>
          <w:vertAlign w:val="superscript"/>
        </w:rPr>
        <w:t>th</w:t>
      </w:r>
      <w:r w:rsidRPr="006504C3">
        <w:rPr>
          <w:rFonts w:ascii="Georgia" w:hAnsi="Georgia"/>
          <w:sz w:val="20"/>
          <w:szCs w:val="20"/>
        </w:rPr>
        <w:t xml:space="preserve">, at </w:t>
      </w:r>
      <w:r>
        <w:rPr>
          <w:rFonts w:ascii="Georgia" w:hAnsi="Georgia"/>
          <w:sz w:val="20"/>
          <w:szCs w:val="20"/>
        </w:rPr>
        <w:t>noon</w:t>
      </w:r>
      <w:r w:rsidRPr="006504C3">
        <w:rPr>
          <w:rFonts w:ascii="Georgia" w:hAnsi="Georgia"/>
          <w:sz w:val="20"/>
          <w:szCs w:val="20"/>
        </w:rPr>
        <w:t>.</w:t>
      </w:r>
    </w:p>
    <w:p w14:paraId="48013054" w14:textId="47346F02" w:rsidR="00647EC3" w:rsidRPr="006504C3" w:rsidRDefault="00647EC3" w:rsidP="00647EC3">
      <w:pPr>
        <w:numPr>
          <w:ilvl w:val="0"/>
          <w:numId w:val="20"/>
        </w:numPr>
        <w:spacing w:after="0" w:line="240" w:lineRule="auto"/>
        <w:rPr>
          <w:rFonts w:ascii="Georgia" w:hAnsi="Georgia"/>
          <w:sz w:val="20"/>
          <w:szCs w:val="20"/>
        </w:rPr>
      </w:pPr>
      <w:r w:rsidRPr="006504C3">
        <w:rPr>
          <w:rFonts w:ascii="Georgia" w:hAnsi="Georgia"/>
          <w:sz w:val="20"/>
          <w:szCs w:val="20"/>
        </w:rPr>
        <w:t xml:space="preserve">Attend </w:t>
      </w:r>
      <w:r w:rsidRPr="006504C3">
        <w:rPr>
          <w:rFonts w:ascii="Georgia" w:hAnsi="Georgia"/>
          <w:sz w:val="20"/>
          <w:szCs w:val="20"/>
          <w:u w:val="single"/>
        </w:rPr>
        <w:t>one</w:t>
      </w:r>
      <w:r w:rsidRPr="006504C3">
        <w:rPr>
          <w:rFonts w:ascii="Georgia" w:hAnsi="Georgia"/>
          <w:sz w:val="20"/>
          <w:szCs w:val="20"/>
        </w:rPr>
        <w:t xml:space="preserve"> candidate orientation meeting</w:t>
      </w:r>
      <w:del w:id="5" w:author="Rosa Edwards" w:date="2016-08-11T09:07:00Z">
        <w:r w:rsidRPr="006504C3" w:rsidDel="00B03305">
          <w:rPr>
            <w:rFonts w:ascii="Georgia" w:hAnsi="Georgia"/>
            <w:sz w:val="20"/>
            <w:szCs w:val="20"/>
          </w:rPr>
          <w:delText>s</w:delText>
        </w:r>
      </w:del>
      <w:r w:rsidRPr="006504C3">
        <w:rPr>
          <w:rFonts w:ascii="Georgia" w:hAnsi="Georgia"/>
          <w:sz w:val="20"/>
          <w:szCs w:val="20"/>
        </w:rPr>
        <w:t xml:space="preserve"> which are on the following dates and times</w:t>
      </w:r>
      <w:r w:rsidR="00514326">
        <w:rPr>
          <w:rFonts w:ascii="Georgia" w:hAnsi="Georgia"/>
          <w:sz w:val="20"/>
          <w:szCs w:val="20"/>
        </w:rPr>
        <w:t xml:space="preserve"> or submit a Candidate Online Quiz, with a passing grade</w:t>
      </w:r>
      <w:r w:rsidRPr="006504C3">
        <w:rPr>
          <w:rFonts w:ascii="Georgia" w:hAnsi="Georgia"/>
          <w:sz w:val="20"/>
          <w:szCs w:val="20"/>
        </w:rPr>
        <w:t>:</w:t>
      </w:r>
      <w:r w:rsidR="00B4532A">
        <w:rPr>
          <w:rFonts w:ascii="Georgia" w:hAnsi="Georgia"/>
          <w:sz w:val="20"/>
          <w:szCs w:val="20"/>
        </w:rPr>
        <w:t xml:space="preserve"> (</w:t>
      </w:r>
      <w:r w:rsidR="00B4532A">
        <w:rPr>
          <w:rFonts w:ascii="Georgia" w:hAnsi="Georgia"/>
          <w:i/>
          <w:sz w:val="20"/>
          <w:szCs w:val="20"/>
        </w:rPr>
        <w:t>Please note Candidate photos will be taken</w:t>
      </w:r>
      <w:r w:rsidR="00B4532A">
        <w:rPr>
          <w:rFonts w:ascii="Georgia" w:hAnsi="Georgia"/>
          <w:sz w:val="20"/>
          <w:szCs w:val="20"/>
        </w:rPr>
        <w:t>)</w:t>
      </w:r>
    </w:p>
    <w:p w14:paraId="70A7DB42" w14:textId="18588EF8" w:rsidR="00647EC3" w:rsidRDefault="00296A85" w:rsidP="00647EC3">
      <w:pPr>
        <w:numPr>
          <w:ilvl w:val="1"/>
          <w:numId w:val="20"/>
        </w:numPr>
        <w:spacing w:after="0" w:line="240" w:lineRule="auto"/>
        <w:ind w:right="18"/>
        <w:rPr>
          <w:rFonts w:ascii="Georgia" w:hAnsi="Georgia"/>
          <w:sz w:val="20"/>
          <w:szCs w:val="20"/>
        </w:rPr>
      </w:pPr>
      <w:r>
        <w:rPr>
          <w:rFonts w:ascii="Georgia" w:hAnsi="Georgia"/>
          <w:sz w:val="20"/>
          <w:szCs w:val="20"/>
        </w:rPr>
        <w:t>Wednesday</w:t>
      </w:r>
      <w:r w:rsidR="009F3ABB">
        <w:rPr>
          <w:rFonts w:ascii="Georgia" w:hAnsi="Georgia"/>
          <w:sz w:val="20"/>
          <w:szCs w:val="20"/>
        </w:rPr>
        <w:t xml:space="preserve">, </w:t>
      </w:r>
      <w:r>
        <w:rPr>
          <w:rFonts w:ascii="Georgia" w:hAnsi="Georgia"/>
          <w:sz w:val="20"/>
          <w:szCs w:val="20"/>
        </w:rPr>
        <w:t>August 2</w:t>
      </w:r>
      <w:r w:rsidR="008A085F">
        <w:rPr>
          <w:rFonts w:ascii="Georgia" w:hAnsi="Georgia"/>
          <w:sz w:val="20"/>
          <w:szCs w:val="20"/>
        </w:rPr>
        <w:t>4</w:t>
      </w:r>
      <w:r w:rsidR="00726EA5">
        <w:rPr>
          <w:rFonts w:ascii="Georgia" w:hAnsi="Georgia"/>
          <w:sz w:val="20"/>
          <w:szCs w:val="20"/>
          <w:vertAlign w:val="superscript"/>
        </w:rPr>
        <w:t>th</w:t>
      </w:r>
      <w:r w:rsidR="00726EA5" w:rsidRPr="006504C3">
        <w:rPr>
          <w:rFonts w:ascii="Georgia" w:hAnsi="Georgia"/>
          <w:sz w:val="20"/>
          <w:szCs w:val="20"/>
        </w:rPr>
        <w:t>, 5</w:t>
      </w:r>
      <w:r w:rsidR="00A60F51">
        <w:rPr>
          <w:rFonts w:ascii="Georgia" w:hAnsi="Georgia"/>
          <w:sz w:val="20"/>
          <w:szCs w:val="20"/>
        </w:rPr>
        <w:t>:0</w:t>
      </w:r>
      <w:r w:rsidR="00E92447">
        <w:rPr>
          <w:rFonts w:ascii="Georgia" w:hAnsi="Georgia"/>
          <w:sz w:val="20"/>
          <w:szCs w:val="20"/>
        </w:rPr>
        <w:t>0p</w:t>
      </w:r>
      <w:r w:rsidR="00647EC3">
        <w:rPr>
          <w:rFonts w:ascii="Georgia" w:hAnsi="Georgia"/>
          <w:sz w:val="20"/>
          <w:szCs w:val="20"/>
        </w:rPr>
        <w:t>m</w:t>
      </w:r>
      <w:r w:rsidR="008A085F">
        <w:rPr>
          <w:rFonts w:ascii="Georgia" w:hAnsi="Georgia"/>
          <w:sz w:val="20"/>
          <w:szCs w:val="20"/>
        </w:rPr>
        <w:t xml:space="preserve"> – 6</w:t>
      </w:r>
      <w:r>
        <w:rPr>
          <w:rFonts w:ascii="Georgia" w:hAnsi="Georgia"/>
          <w:sz w:val="20"/>
          <w:szCs w:val="20"/>
        </w:rPr>
        <w:t>:00pm</w:t>
      </w:r>
      <w:r w:rsidR="00647EC3" w:rsidRPr="006504C3">
        <w:rPr>
          <w:rFonts w:ascii="Georgia" w:hAnsi="Georgia"/>
          <w:sz w:val="20"/>
          <w:szCs w:val="20"/>
        </w:rPr>
        <w:t xml:space="preserve">, ARKU </w:t>
      </w:r>
      <w:r w:rsidR="008A085F">
        <w:rPr>
          <w:rFonts w:ascii="Georgia" w:hAnsi="Georgia"/>
          <w:sz w:val="20"/>
          <w:szCs w:val="20"/>
        </w:rPr>
        <w:t>423</w:t>
      </w:r>
    </w:p>
    <w:p w14:paraId="72935D86" w14:textId="77777777" w:rsidR="00647EC3" w:rsidRPr="006504C3" w:rsidRDefault="00951167" w:rsidP="004430CE">
      <w:pPr>
        <w:spacing w:after="0" w:line="240" w:lineRule="auto"/>
        <w:ind w:left="2340" w:right="18" w:firstLine="720"/>
        <w:rPr>
          <w:rFonts w:ascii="Georgia" w:hAnsi="Georgia"/>
          <w:sz w:val="20"/>
          <w:szCs w:val="20"/>
        </w:rPr>
      </w:pPr>
      <w:hyperlink r:id="rId25" w:history="1">
        <w:r w:rsidR="004430CE" w:rsidRPr="004430CE">
          <w:rPr>
            <w:rStyle w:val="Hyperlink"/>
            <w:rFonts w:ascii="Georgia" w:hAnsi="Georgia"/>
          </w:rPr>
          <w:t>https://goo.gl/forms/ntxjr0DgEEkD6akV2</w:t>
        </w:r>
      </w:hyperlink>
    </w:p>
    <w:p w14:paraId="1A77C2E9" w14:textId="77777777" w:rsidR="00647EC3" w:rsidRPr="006504C3" w:rsidRDefault="00647EC3" w:rsidP="00647EC3">
      <w:pPr>
        <w:numPr>
          <w:ilvl w:val="0"/>
          <w:numId w:val="19"/>
        </w:numPr>
        <w:spacing w:after="0" w:line="240" w:lineRule="auto"/>
        <w:rPr>
          <w:rFonts w:ascii="Georgia" w:hAnsi="Georgia"/>
          <w:b/>
          <w:sz w:val="20"/>
          <w:szCs w:val="20"/>
        </w:rPr>
      </w:pPr>
      <w:r w:rsidRPr="006504C3">
        <w:rPr>
          <w:rFonts w:ascii="Georgia" w:hAnsi="Georgia"/>
          <w:b/>
          <w:sz w:val="20"/>
          <w:szCs w:val="20"/>
        </w:rPr>
        <w:t>Election Procedures</w:t>
      </w:r>
    </w:p>
    <w:p w14:paraId="7F7D2767"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 xml:space="preserve">This election shall be conducted via electronic vote arranged and administered by Computing Services and the </w:t>
      </w:r>
      <w:r>
        <w:rPr>
          <w:rFonts w:ascii="Georgia" w:hAnsi="Georgia"/>
          <w:sz w:val="20"/>
          <w:szCs w:val="20"/>
        </w:rPr>
        <w:t>Office of Student Activities</w:t>
      </w:r>
      <w:r w:rsidRPr="006504C3">
        <w:rPr>
          <w:rFonts w:ascii="Georgia" w:hAnsi="Georgia"/>
          <w:sz w:val="20"/>
          <w:szCs w:val="20"/>
        </w:rPr>
        <w:t>.</w:t>
      </w:r>
    </w:p>
    <w:p w14:paraId="7F5D948C"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Qualified electors shall be defined as those students at the University of Arkansas, Fayetteville registered for at least one credit hour of</w:t>
      </w:r>
      <w:r w:rsidR="008A085F">
        <w:rPr>
          <w:rFonts w:ascii="Georgia" w:hAnsi="Georgia"/>
          <w:sz w:val="20"/>
          <w:szCs w:val="20"/>
        </w:rPr>
        <w:t xml:space="preserve"> 2016</w:t>
      </w:r>
      <w:r w:rsidR="00B4532A">
        <w:rPr>
          <w:rFonts w:ascii="Georgia" w:hAnsi="Georgia"/>
          <w:sz w:val="20"/>
          <w:szCs w:val="20"/>
        </w:rPr>
        <w:t xml:space="preserve"> Fall</w:t>
      </w:r>
      <w:r w:rsidRPr="006504C3">
        <w:rPr>
          <w:rFonts w:ascii="Georgia" w:hAnsi="Georgia"/>
          <w:sz w:val="20"/>
          <w:szCs w:val="20"/>
        </w:rPr>
        <w:t xml:space="preserve"> se</w:t>
      </w:r>
      <w:r w:rsidR="00B4532A">
        <w:rPr>
          <w:rFonts w:ascii="Georgia" w:hAnsi="Georgia"/>
          <w:sz w:val="20"/>
          <w:szCs w:val="20"/>
        </w:rPr>
        <w:t>mester</w:t>
      </w:r>
      <w:r w:rsidRPr="006504C3">
        <w:rPr>
          <w:rFonts w:ascii="Georgia" w:hAnsi="Georgia"/>
          <w:sz w:val="20"/>
          <w:szCs w:val="20"/>
        </w:rPr>
        <w:t xml:space="preserve"> coursework.</w:t>
      </w:r>
    </w:p>
    <w:p w14:paraId="4418C20F"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 xml:space="preserve">Qualified electors shall cast no more </w:t>
      </w:r>
      <w:r w:rsidR="008A085F">
        <w:rPr>
          <w:rFonts w:ascii="Georgia" w:hAnsi="Georgia"/>
          <w:sz w:val="20"/>
          <w:szCs w:val="20"/>
        </w:rPr>
        <w:t>than one ballot in the Fall 2016</w:t>
      </w:r>
      <w:r w:rsidR="00514326">
        <w:rPr>
          <w:rFonts w:ascii="Georgia" w:hAnsi="Georgia"/>
          <w:sz w:val="20"/>
          <w:szCs w:val="20"/>
        </w:rPr>
        <w:t xml:space="preserve"> ASG Senate/GSC </w:t>
      </w:r>
      <w:r w:rsidRPr="006504C3">
        <w:rPr>
          <w:rFonts w:ascii="Georgia" w:hAnsi="Georgia"/>
          <w:sz w:val="20"/>
          <w:szCs w:val="20"/>
        </w:rPr>
        <w:t>Election.</w:t>
      </w:r>
    </w:p>
    <w:p w14:paraId="04D99564"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 xml:space="preserve">All elections shall be decided by plurality vote of the students. </w:t>
      </w:r>
    </w:p>
    <w:p w14:paraId="2A44CBEF"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All other questions shall be referred to the ASG Code and Constitution.</w:t>
      </w:r>
    </w:p>
    <w:p w14:paraId="2C5068EA" w14:textId="77777777" w:rsidR="00647E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 xml:space="preserve">If any student is unable to vote online, please refer them to </w:t>
      </w:r>
      <w:r>
        <w:rPr>
          <w:rFonts w:ascii="Georgia" w:hAnsi="Georgia"/>
          <w:sz w:val="20"/>
          <w:szCs w:val="20"/>
        </w:rPr>
        <w:t>Office of Student Activities</w:t>
      </w:r>
      <w:r w:rsidRPr="006504C3">
        <w:rPr>
          <w:rFonts w:ascii="Georgia" w:hAnsi="Georgia"/>
          <w:sz w:val="20"/>
          <w:szCs w:val="20"/>
        </w:rPr>
        <w:t xml:space="preserve">, ARKU A665 to pick up a paper ballot. </w:t>
      </w:r>
    </w:p>
    <w:p w14:paraId="23D5B1BA" w14:textId="77777777" w:rsidR="00DE14C9" w:rsidRPr="00DE14C9" w:rsidRDefault="00DE14C9" w:rsidP="00DE14C9">
      <w:pPr>
        <w:spacing w:after="0" w:line="240" w:lineRule="auto"/>
        <w:ind w:left="1440"/>
        <w:rPr>
          <w:rFonts w:ascii="Georgia" w:hAnsi="Georgia"/>
          <w:sz w:val="20"/>
          <w:szCs w:val="20"/>
        </w:rPr>
      </w:pPr>
    </w:p>
    <w:p w14:paraId="580FE271" w14:textId="77777777" w:rsidR="00647EC3" w:rsidRPr="006504C3" w:rsidRDefault="00647EC3" w:rsidP="00647EC3">
      <w:pPr>
        <w:numPr>
          <w:ilvl w:val="0"/>
          <w:numId w:val="19"/>
        </w:numPr>
        <w:spacing w:after="0" w:line="240" w:lineRule="auto"/>
        <w:rPr>
          <w:rFonts w:ascii="Georgia" w:hAnsi="Georgia"/>
          <w:b/>
          <w:sz w:val="20"/>
          <w:szCs w:val="20"/>
        </w:rPr>
      </w:pPr>
      <w:r w:rsidRPr="006504C3">
        <w:rPr>
          <w:rFonts w:ascii="Georgia" w:hAnsi="Georgia"/>
          <w:b/>
          <w:sz w:val="20"/>
          <w:szCs w:val="20"/>
        </w:rPr>
        <w:t>Campaign Sanctions and Penalties</w:t>
      </w:r>
    </w:p>
    <w:p w14:paraId="746EF9E4"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In addition to adhering to this Statement on Elections – Election Code, candidates and their staffs are also expected to adhere to the Standards of Ethics listed in Article VII of the ASG Constitution.</w:t>
      </w:r>
    </w:p>
    <w:p w14:paraId="60758ECC"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Any campaign violations filed will be adjudicated under the authority of the ASG Judiciary.</w:t>
      </w:r>
    </w:p>
    <w:p w14:paraId="18F40267"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Violations of the regulations as stated in this Statement on Elections – Election Code may include, but are not limited to:</w:t>
      </w:r>
    </w:p>
    <w:p w14:paraId="640CD82C" w14:textId="77777777" w:rsidR="00647EC3" w:rsidRPr="006504C3" w:rsidRDefault="00647EC3" w:rsidP="00647EC3">
      <w:pPr>
        <w:numPr>
          <w:ilvl w:val="2"/>
          <w:numId w:val="19"/>
        </w:numPr>
        <w:spacing w:after="0" w:line="240" w:lineRule="auto"/>
        <w:rPr>
          <w:rFonts w:ascii="Georgia" w:hAnsi="Georgia"/>
          <w:sz w:val="20"/>
          <w:szCs w:val="20"/>
        </w:rPr>
      </w:pPr>
      <w:r w:rsidRPr="006504C3">
        <w:rPr>
          <w:rFonts w:ascii="Georgia" w:hAnsi="Georgia"/>
          <w:sz w:val="20"/>
          <w:szCs w:val="20"/>
        </w:rPr>
        <w:t>Setting up a computer or laptop for the purpose of setting up a polling station.</w:t>
      </w:r>
    </w:p>
    <w:p w14:paraId="5BCDF702" w14:textId="77777777" w:rsidR="00647EC3" w:rsidRPr="006504C3" w:rsidRDefault="00647EC3" w:rsidP="00647EC3">
      <w:pPr>
        <w:numPr>
          <w:ilvl w:val="2"/>
          <w:numId w:val="19"/>
        </w:numPr>
        <w:spacing w:after="0" w:line="240" w:lineRule="auto"/>
        <w:rPr>
          <w:rFonts w:ascii="Georgia" w:hAnsi="Georgia"/>
          <w:sz w:val="20"/>
          <w:szCs w:val="20"/>
        </w:rPr>
      </w:pPr>
      <w:r w:rsidRPr="006504C3">
        <w:rPr>
          <w:rFonts w:ascii="Georgia" w:hAnsi="Georgia"/>
          <w:sz w:val="20"/>
          <w:szCs w:val="20"/>
        </w:rPr>
        <w:t>Exchanging anything of value for a vote.</w:t>
      </w:r>
    </w:p>
    <w:p w14:paraId="0789FE91" w14:textId="77777777" w:rsidR="00647EC3" w:rsidRPr="006504C3" w:rsidRDefault="00647EC3" w:rsidP="00647EC3">
      <w:pPr>
        <w:numPr>
          <w:ilvl w:val="2"/>
          <w:numId w:val="19"/>
        </w:numPr>
        <w:spacing w:after="0" w:line="240" w:lineRule="auto"/>
        <w:rPr>
          <w:rFonts w:ascii="Georgia" w:hAnsi="Georgia"/>
          <w:sz w:val="20"/>
          <w:szCs w:val="20"/>
        </w:rPr>
      </w:pPr>
      <w:r w:rsidRPr="006504C3">
        <w:rPr>
          <w:rFonts w:ascii="Georgia" w:hAnsi="Georgia"/>
          <w:sz w:val="20"/>
          <w:szCs w:val="20"/>
        </w:rPr>
        <w:t>Libel/slander.</w:t>
      </w:r>
    </w:p>
    <w:p w14:paraId="53F7B74C" w14:textId="77777777" w:rsidR="00647EC3" w:rsidRPr="006504C3" w:rsidRDefault="00647EC3" w:rsidP="00647EC3">
      <w:pPr>
        <w:numPr>
          <w:ilvl w:val="2"/>
          <w:numId w:val="19"/>
        </w:numPr>
        <w:spacing w:after="0" w:line="240" w:lineRule="auto"/>
        <w:rPr>
          <w:rFonts w:ascii="Georgia" w:hAnsi="Georgia"/>
          <w:sz w:val="20"/>
          <w:szCs w:val="20"/>
        </w:rPr>
      </w:pPr>
      <w:r w:rsidRPr="006504C3">
        <w:rPr>
          <w:rFonts w:ascii="Georgia" w:hAnsi="Georgia"/>
          <w:sz w:val="20"/>
          <w:szCs w:val="20"/>
        </w:rPr>
        <w:t>Interference with the orderly conduct of the election.</w:t>
      </w:r>
    </w:p>
    <w:p w14:paraId="613FC868" w14:textId="77777777" w:rsidR="00647EC3" w:rsidRPr="006504C3" w:rsidRDefault="00647EC3" w:rsidP="00647EC3">
      <w:pPr>
        <w:numPr>
          <w:ilvl w:val="2"/>
          <w:numId w:val="19"/>
        </w:numPr>
        <w:spacing w:after="0" w:line="240" w:lineRule="auto"/>
        <w:rPr>
          <w:rFonts w:ascii="Georgia" w:hAnsi="Georgia"/>
          <w:sz w:val="20"/>
          <w:szCs w:val="20"/>
        </w:rPr>
      </w:pPr>
      <w:r w:rsidRPr="006504C3">
        <w:rPr>
          <w:rFonts w:ascii="Georgia" w:hAnsi="Georgia"/>
          <w:sz w:val="20"/>
          <w:szCs w:val="20"/>
        </w:rPr>
        <w:t>Falsification or nondisclosure of campaign or expense information.</w:t>
      </w:r>
    </w:p>
    <w:p w14:paraId="66F829E7" w14:textId="77777777" w:rsidR="00647EC3" w:rsidRPr="006504C3" w:rsidRDefault="00647EC3" w:rsidP="00647EC3">
      <w:pPr>
        <w:numPr>
          <w:ilvl w:val="2"/>
          <w:numId w:val="19"/>
        </w:numPr>
        <w:spacing w:after="0" w:line="240" w:lineRule="auto"/>
        <w:rPr>
          <w:rFonts w:ascii="Georgia" w:hAnsi="Georgia"/>
          <w:sz w:val="20"/>
          <w:szCs w:val="20"/>
        </w:rPr>
      </w:pPr>
      <w:r w:rsidRPr="006504C3">
        <w:rPr>
          <w:rFonts w:ascii="Georgia" w:hAnsi="Georgia"/>
          <w:sz w:val="20"/>
          <w:szCs w:val="20"/>
        </w:rPr>
        <w:t>Campaigning within a restricted polling area.</w:t>
      </w:r>
    </w:p>
    <w:p w14:paraId="596C60E0" w14:textId="77777777" w:rsidR="00647EC3" w:rsidRPr="006504C3" w:rsidRDefault="00647EC3" w:rsidP="00647EC3">
      <w:pPr>
        <w:numPr>
          <w:ilvl w:val="2"/>
          <w:numId w:val="19"/>
        </w:numPr>
        <w:spacing w:after="0" w:line="240" w:lineRule="auto"/>
        <w:rPr>
          <w:rFonts w:ascii="Georgia" w:hAnsi="Georgia"/>
          <w:sz w:val="20"/>
          <w:szCs w:val="20"/>
        </w:rPr>
      </w:pPr>
      <w:r w:rsidRPr="006504C3">
        <w:rPr>
          <w:rFonts w:ascii="Georgia" w:hAnsi="Georgia"/>
          <w:sz w:val="20"/>
          <w:szCs w:val="20"/>
        </w:rPr>
        <w:t>Posting campaign material in an improper location.</w:t>
      </w:r>
    </w:p>
    <w:p w14:paraId="2DCD6909"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 xml:space="preserve">Any member of the university community, affiliated with a campaign or not, wishing to file a complaint against a candidate, campaign, or multiple candidates/campaigns, must do so in person at </w:t>
      </w:r>
      <w:r>
        <w:rPr>
          <w:rFonts w:ascii="Georgia" w:hAnsi="Georgia"/>
          <w:sz w:val="20"/>
          <w:szCs w:val="20"/>
        </w:rPr>
        <w:t>the Office of Student Activities</w:t>
      </w:r>
      <w:r w:rsidRPr="006504C3">
        <w:rPr>
          <w:rFonts w:ascii="Georgia" w:hAnsi="Georgia"/>
          <w:sz w:val="20"/>
          <w:szCs w:val="20"/>
        </w:rPr>
        <w:t xml:space="preserve"> within 24 hours of the alleged violation or awareness of the violation.  </w:t>
      </w:r>
    </w:p>
    <w:p w14:paraId="3C435B2E" w14:textId="77777777" w:rsidR="00647EC3" w:rsidRDefault="00647EC3" w:rsidP="00647EC3">
      <w:pPr>
        <w:numPr>
          <w:ilvl w:val="1"/>
          <w:numId w:val="19"/>
        </w:numPr>
        <w:spacing w:after="0" w:line="240" w:lineRule="auto"/>
        <w:rPr>
          <w:rFonts w:ascii="Georgia" w:hAnsi="Georgia"/>
          <w:sz w:val="20"/>
          <w:szCs w:val="20"/>
        </w:rPr>
      </w:pPr>
      <w:r w:rsidRPr="00456628">
        <w:rPr>
          <w:rFonts w:ascii="Georgia" w:hAnsi="Georgia"/>
          <w:sz w:val="20"/>
          <w:szCs w:val="20"/>
        </w:rPr>
        <w:t xml:space="preserve">All complaints must be submitted in writing.  An official form for this purpose must be used and will be made available at the </w:t>
      </w:r>
      <w:r>
        <w:rPr>
          <w:rFonts w:ascii="Georgia" w:hAnsi="Georgia"/>
          <w:sz w:val="20"/>
          <w:szCs w:val="20"/>
        </w:rPr>
        <w:t>Office of Student Activities</w:t>
      </w:r>
      <w:r w:rsidRPr="006504C3">
        <w:rPr>
          <w:rFonts w:ascii="Georgia" w:hAnsi="Georgia"/>
          <w:sz w:val="20"/>
          <w:szCs w:val="20"/>
        </w:rPr>
        <w:t>.</w:t>
      </w:r>
    </w:p>
    <w:p w14:paraId="7F0DD68A" w14:textId="77777777" w:rsidR="00647EC3" w:rsidRPr="00456628" w:rsidRDefault="00647EC3" w:rsidP="00647EC3">
      <w:pPr>
        <w:numPr>
          <w:ilvl w:val="1"/>
          <w:numId w:val="19"/>
        </w:numPr>
        <w:spacing w:after="0" w:line="240" w:lineRule="auto"/>
        <w:rPr>
          <w:rFonts w:ascii="Georgia" w:hAnsi="Georgia"/>
          <w:sz w:val="20"/>
          <w:szCs w:val="20"/>
        </w:rPr>
      </w:pPr>
      <w:r w:rsidRPr="00456628">
        <w:rPr>
          <w:rFonts w:ascii="Georgia" w:hAnsi="Georgia"/>
          <w:sz w:val="20"/>
          <w:szCs w:val="20"/>
        </w:rPr>
        <w:t>No anonymous complaints will be accepted.</w:t>
      </w:r>
    </w:p>
    <w:p w14:paraId="50EC5C60"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 xml:space="preserve">Once a complaint is received, it will be sent as soon </w:t>
      </w:r>
      <w:r>
        <w:rPr>
          <w:rFonts w:ascii="Georgia" w:hAnsi="Georgia"/>
          <w:sz w:val="20"/>
          <w:szCs w:val="20"/>
        </w:rPr>
        <w:t>as possible to the ASG Judiciary</w:t>
      </w:r>
      <w:r w:rsidRPr="006504C3">
        <w:rPr>
          <w:rFonts w:ascii="Georgia" w:hAnsi="Georgia"/>
          <w:sz w:val="20"/>
          <w:szCs w:val="20"/>
        </w:rPr>
        <w:t>.  Any questions concerning the complaint may then be directed to</w:t>
      </w:r>
      <w:r>
        <w:rPr>
          <w:rFonts w:ascii="Georgia" w:hAnsi="Georgia"/>
          <w:sz w:val="20"/>
          <w:szCs w:val="20"/>
        </w:rPr>
        <w:t xml:space="preserve"> the</w:t>
      </w:r>
      <w:r w:rsidRPr="006504C3">
        <w:rPr>
          <w:rFonts w:ascii="Georgia" w:hAnsi="Georgia"/>
          <w:sz w:val="20"/>
          <w:szCs w:val="20"/>
        </w:rPr>
        <w:t xml:space="preserve"> </w:t>
      </w:r>
      <w:r>
        <w:rPr>
          <w:rFonts w:ascii="Georgia" w:hAnsi="Georgia"/>
          <w:sz w:val="20"/>
          <w:szCs w:val="20"/>
        </w:rPr>
        <w:t>Office of Student Activities</w:t>
      </w:r>
      <w:r w:rsidRPr="006504C3">
        <w:rPr>
          <w:rFonts w:ascii="Georgia" w:hAnsi="Georgia"/>
          <w:sz w:val="20"/>
          <w:szCs w:val="20"/>
        </w:rPr>
        <w:t>.</w:t>
      </w:r>
    </w:p>
    <w:p w14:paraId="16A0AC9D" w14:textId="77777777" w:rsidR="00653E16" w:rsidRDefault="00653E16">
      <w:pPr>
        <w:spacing w:after="0" w:line="240" w:lineRule="auto"/>
        <w:rPr>
          <w:rFonts w:ascii="Georgia" w:hAnsi="Georgia"/>
          <w:sz w:val="20"/>
          <w:szCs w:val="20"/>
        </w:rPr>
      </w:pPr>
      <w:r>
        <w:rPr>
          <w:rFonts w:ascii="Georgia" w:hAnsi="Georgia"/>
          <w:sz w:val="20"/>
          <w:szCs w:val="20"/>
        </w:rPr>
        <w:br w:type="page"/>
      </w:r>
    </w:p>
    <w:p w14:paraId="2D0ABF6E" w14:textId="77777777" w:rsidR="0084145C" w:rsidRDefault="0084145C">
      <w:pPr>
        <w:spacing w:after="0" w:line="240" w:lineRule="auto"/>
        <w:rPr>
          <w:rFonts w:ascii="Georgia" w:hAnsi="Georgia"/>
          <w:sz w:val="20"/>
          <w:szCs w:val="20"/>
        </w:rPr>
      </w:pPr>
    </w:p>
    <w:p w14:paraId="105EA1E0"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Penalties for violations may include but are not limited to one or more of the following sanctions:</w:t>
      </w:r>
    </w:p>
    <w:p w14:paraId="1974C9B9" w14:textId="77777777" w:rsidR="00647EC3" w:rsidRPr="006504C3" w:rsidRDefault="00647EC3" w:rsidP="00647EC3">
      <w:pPr>
        <w:numPr>
          <w:ilvl w:val="3"/>
          <w:numId w:val="19"/>
        </w:numPr>
        <w:tabs>
          <w:tab w:val="clear" w:pos="2880"/>
          <w:tab w:val="num" w:pos="-2057"/>
        </w:tabs>
        <w:spacing w:after="0" w:line="240" w:lineRule="auto"/>
        <w:ind w:left="2057"/>
        <w:rPr>
          <w:rFonts w:ascii="Georgia" w:hAnsi="Georgia"/>
          <w:sz w:val="20"/>
          <w:szCs w:val="20"/>
        </w:rPr>
      </w:pPr>
      <w:r w:rsidRPr="006504C3">
        <w:rPr>
          <w:rFonts w:ascii="Georgia" w:hAnsi="Georgia"/>
          <w:sz w:val="20"/>
          <w:szCs w:val="20"/>
        </w:rPr>
        <w:t>Loss of votes.</w:t>
      </w:r>
    </w:p>
    <w:p w14:paraId="306B6C4A" w14:textId="77777777" w:rsidR="00647EC3" w:rsidRPr="006504C3" w:rsidRDefault="00647EC3" w:rsidP="00647EC3">
      <w:pPr>
        <w:numPr>
          <w:ilvl w:val="3"/>
          <w:numId w:val="19"/>
        </w:numPr>
        <w:tabs>
          <w:tab w:val="clear" w:pos="2880"/>
          <w:tab w:val="num" w:pos="-2057"/>
        </w:tabs>
        <w:spacing w:after="0" w:line="240" w:lineRule="auto"/>
        <w:ind w:left="2057"/>
        <w:rPr>
          <w:rFonts w:ascii="Georgia" w:hAnsi="Georgia"/>
          <w:sz w:val="20"/>
          <w:szCs w:val="20"/>
        </w:rPr>
      </w:pPr>
      <w:r w:rsidRPr="006504C3">
        <w:rPr>
          <w:rFonts w:ascii="Georgia" w:hAnsi="Georgia"/>
          <w:sz w:val="20"/>
          <w:szCs w:val="20"/>
        </w:rPr>
        <w:t>Written apology to offended party or parties.</w:t>
      </w:r>
    </w:p>
    <w:p w14:paraId="2426218F" w14:textId="77777777" w:rsidR="00647EC3" w:rsidRPr="006504C3" w:rsidRDefault="00647EC3" w:rsidP="00647EC3">
      <w:pPr>
        <w:numPr>
          <w:ilvl w:val="3"/>
          <w:numId w:val="19"/>
        </w:numPr>
        <w:tabs>
          <w:tab w:val="clear" w:pos="2880"/>
          <w:tab w:val="num" w:pos="-2057"/>
        </w:tabs>
        <w:spacing w:after="0" w:line="240" w:lineRule="auto"/>
        <w:ind w:left="2057"/>
        <w:rPr>
          <w:rFonts w:ascii="Georgia" w:hAnsi="Georgia"/>
          <w:sz w:val="20"/>
          <w:szCs w:val="20"/>
        </w:rPr>
      </w:pPr>
      <w:r w:rsidRPr="006504C3">
        <w:rPr>
          <w:rFonts w:ascii="Georgia" w:hAnsi="Georgia"/>
          <w:sz w:val="20"/>
          <w:szCs w:val="20"/>
        </w:rPr>
        <w:t>Disqualification from the election.</w:t>
      </w:r>
    </w:p>
    <w:p w14:paraId="65E23A25" w14:textId="77777777" w:rsidR="00647EC3" w:rsidRPr="006504C3" w:rsidRDefault="00647EC3" w:rsidP="00647EC3">
      <w:pPr>
        <w:numPr>
          <w:ilvl w:val="3"/>
          <w:numId w:val="19"/>
        </w:numPr>
        <w:tabs>
          <w:tab w:val="clear" w:pos="2880"/>
          <w:tab w:val="num" w:pos="-2057"/>
        </w:tabs>
        <w:spacing w:after="0" w:line="240" w:lineRule="auto"/>
        <w:ind w:left="2057"/>
        <w:rPr>
          <w:rFonts w:ascii="Georgia" w:hAnsi="Georgia"/>
          <w:sz w:val="20"/>
          <w:szCs w:val="20"/>
        </w:rPr>
      </w:pPr>
      <w:r w:rsidRPr="006504C3">
        <w:rPr>
          <w:rFonts w:ascii="Georgia" w:hAnsi="Georgia"/>
          <w:sz w:val="20"/>
          <w:szCs w:val="20"/>
        </w:rPr>
        <w:t>Disqualification from any ASG elections for a period of one calendar year.</w:t>
      </w:r>
    </w:p>
    <w:p w14:paraId="32DD9D6C" w14:textId="1187972C" w:rsidR="00647EC3" w:rsidRDefault="00647EC3" w:rsidP="00647EC3">
      <w:pPr>
        <w:numPr>
          <w:ilvl w:val="3"/>
          <w:numId w:val="19"/>
        </w:numPr>
        <w:tabs>
          <w:tab w:val="clear" w:pos="2880"/>
          <w:tab w:val="num" w:pos="-2057"/>
        </w:tabs>
        <w:spacing w:after="0" w:line="240" w:lineRule="auto"/>
        <w:ind w:left="2057"/>
        <w:rPr>
          <w:rFonts w:ascii="Georgia" w:hAnsi="Georgia"/>
          <w:sz w:val="20"/>
          <w:szCs w:val="20"/>
        </w:rPr>
      </w:pPr>
      <w:r w:rsidRPr="006504C3">
        <w:rPr>
          <w:rFonts w:ascii="Georgia" w:hAnsi="Georgia"/>
          <w:sz w:val="20"/>
          <w:szCs w:val="20"/>
        </w:rPr>
        <w:t>Referral to the Office of</w:t>
      </w:r>
      <w:r w:rsidR="00E92447">
        <w:rPr>
          <w:rFonts w:ascii="Georgia" w:hAnsi="Georgia"/>
          <w:sz w:val="20"/>
          <w:szCs w:val="20"/>
        </w:rPr>
        <w:t xml:space="preserve"> </w:t>
      </w:r>
      <w:del w:id="6" w:author="Rosa Edwards" w:date="2016-08-11T09:07:00Z">
        <w:r w:rsidR="00E92447" w:rsidDel="00B03305">
          <w:rPr>
            <w:rFonts w:ascii="Georgia" w:hAnsi="Georgia"/>
            <w:sz w:val="20"/>
            <w:szCs w:val="20"/>
          </w:rPr>
          <w:delText>Academic Integrity and Student</w:delText>
        </w:r>
      </w:del>
      <w:ins w:id="7" w:author="Rosa Edwards" w:date="2016-08-11T09:07:00Z">
        <w:r w:rsidR="00B03305">
          <w:rPr>
            <w:rFonts w:ascii="Georgia" w:hAnsi="Georgia"/>
            <w:sz w:val="20"/>
            <w:szCs w:val="20"/>
          </w:rPr>
          <w:t>Student Standards and</w:t>
        </w:r>
      </w:ins>
      <w:r w:rsidR="00E92447">
        <w:rPr>
          <w:rFonts w:ascii="Georgia" w:hAnsi="Georgia"/>
          <w:sz w:val="20"/>
          <w:szCs w:val="20"/>
        </w:rPr>
        <w:t xml:space="preserve"> Conduct.</w:t>
      </w:r>
      <w:r w:rsidRPr="006504C3">
        <w:rPr>
          <w:rFonts w:ascii="Georgia" w:hAnsi="Georgia"/>
          <w:sz w:val="20"/>
          <w:szCs w:val="20"/>
        </w:rPr>
        <w:t xml:space="preserve"> </w:t>
      </w:r>
    </w:p>
    <w:p w14:paraId="7AECF4FF" w14:textId="77777777" w:rsidR="00DE14C9" w:rsidRPr="006504C3" w:rsidRDefault="00DE14C9" w:rsidP="00DE14C9">
      <w:pPr>
        <w:spacing w:after="0" w:line="240" w:lineRule="auto"/>
        <w:ind w:left="2057"/>
        <w:rPr>
          <w:rFonts w:ascii="Georgia" w:hAnsi="Georgia"/>
          <w:sz w:val="20"/>
          <w:szCs w:val="20"/>
        </w:rPr>
      </w:pPr>
    </w:p>
    <w:p w14:paraId="6F7FE6C0" w14:textId="77777777" w:rsidR="00647EC3" w:rsidRPr="006504C3" w:rsidRDefault="00647EC3" w:rsidP="00647EC3">
      <w:pPr>
        <w:numPr>
          <w:ilvl w:val="0"/>
          <w:numId w:val="19"/>
        </w:numPr>
        <w:spacing w:after="0" w:line="240" w:lineRule="auto"/>
        <w:rPr>
          <w:rFonts w:ascii="Georgia" w:hAnsi="Georgia"/>
          <w:b/>
          <w:sz w:val="20"/>
          <w:szCs w:val="20"/>
        </w:rPr>
      </w:pPr>
      <w:r w:rsidRPr="006504C3">
        <w:rPr>
          <w:rFonts w:ascii="Georgia" w:hAnsi="Georgia"/>
          <w:b/>
          <w:sz w:val="20"/>
          <w:szCs w:val="20"/>
        </w:rPr>
        <w:t>Campaign Finance</w:t>
      </w:r>
    </w:p>
    <w:p w14:paraId="18C4475E"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Full disclosure of all campaign finances shall be required of all candidates, including all sources of campaign donations and revenue and all expenditures made by or on behalf of the campaign.</w:t>
      </w:r>
    </w:p>
    <w:p w14:paraId="3CF29F1D" w14:textId="77777777" w:rsidR="00647EC3" w:rsidRPr="006504C3" w:rsidRDefault="00647EC3" w:rsidP="00647EC3">
      <w:pPr>
        <w:numPr>
          <w:ilvl w:val="1"/>
          <w:numId w:val="19"/>
        </w:numPr>
        <w:spacing w:after="0" w:line="240" w:lineRule="auto"/>
        <w:rPr>
          <w:rFonts w:ascii="Georgia" w:hAnsi="Georgia"/>
          <w:sz w:val="20"/>
          <w:szCs w:val="20"/>
        </w:rPr>
      </w:pPr>
      <w:r w:rsidRPr="006504C3">
        <w:rPr>
          <w:rFonts w:ascii="Georgia" w:hAnsi="Georgia"/>
          <w:sz w:val="20"/>
          <w:szCs w:val="20"/>
        </w:rPr>
        <w:t>No state or student fee monies shall be used to support or oppose any candidate.</w:t>
      </w:r>
    </w:p>
    <w:p w14:paraId="42CEFDB1" w14:textId="77777777" w:rsidR="00647EC3" w:rsidRDefault="00647EC3" w:rsidP="008A085F">
      <w:pPr>
        <w:numPr>
          <w:ilvl w:val="1"/>
          <w:numId w:val="19"/>
        </w:numPr>
        <w:spacing w:after="0" w:line="240" w:lineRule="auto"/>
        <w:rPr>
          <w:rFonts w:ascii="Georgia" w:hAnsi="Georgia"/>
        </w:rPr>
      </w:pPr>
      <w:r w:rsidRPr="000F0B4D">
        <w:rPr>
          <w:rFonts w:ascii="Georgia" w:hAnsi="Georgia"/>
          <w:sz w:val="20"/>
          <w:szCs w:val="20"/>
        </w:rPr>
        <w:t xml:space="preserve">All financial statements are due in the Office of Student Activities no later than </w:t>
      </w:r>
      <w:r w:rsidR="008A085F">
        <w:rPr>
          <w:rFonts w:ascii="Georgia" w:hAnsi="Georgia"/>
          <w:b/>
          <w:sz w:val="20"/>
          <w:szCs w:val="20"/>
        </w:rPr>
        <w:t>noon on September 9</w:t>
      </w:r>
      <w:r w:rsidR="008B24EA">
        <w:rPr>
          <w:rFonts w:ascii="Georgia" w:hAnsi="Georgia"/>
          <w:b/>
          <w:sz w:val="20"/>
          <w:szCs w:val="20"/>
        </w:rPr>
        <w:t>, 201</w:t>
      </w:r>
      <w:r w:rsidR="008A085F">
        <w:rPr>
          <w:rFonts w:ascii="Georgia" w:hAnsi="Georgia"/>
          <w:b/>
          <w:sz w:val="20"/>
          <w:szCs w:val="20"/>
        </w:rPr>
        <w:t>6</w:t>
      </w:r>
      <w:r w:rsidRPr="000F0B4D">
        <w:rPr>
          <w:rFonts w:ascii="Georgia" w:hAnsi="Georgia"/>
          <w:sz w:val="20"/>
          <w:szCs w:val="20"/>
        </w:rPr>
        <w:t xml:space="preserve">.  If there was no money spent during a campaign, a written statement with the candidate’s signature is </w:t>
      </w:r>
      <w:r w:rsidRPr="000F0B4D">
        <w:rPr>
          <w:rFonts w:ascii="Georgia" w:hAnsi="Georgia"/>
          <w:b/>
          <w:i/>
          <w:sz w:val="20"/>
          <w:szCs w:val="20"/>
        </w:rPr>
        <w:t xml:space="preserve">still required.  </w:t>
      </w:r>
      <w:r w:rsidRPr="000F0B4D">
        <w:rPr>
          <w:rFonts w:ascii="Georgia" w:hAnsi="Georgia"/>
          <w:sz w:val="20"/>
          <w:szCs w:val="20"/>
        </w:rPr>
        <w:t>Please be aware that members of the press may, and usually do, request that these reports be released, and that under Arkansas state law, the Office of Student Activities will be required to do so.</w:t>
      </w:r>
      <w:r w:rsidR="00B4532A">
        <w:rPr>
          <w:rFonts w:ascii="Georgia" w:hAnsi="Georgia"/>
          <w:sz w:val="20"/>
          <w:szCs w:val="20"/>
        </w:rPr>
        <w:t xml:space="preserve"> </w:t>
      </w:r>
    </w:p>
    <w:p w14:paraId="19E74732" w14:textId="77777777" w:rsidR="00647EC3" w:rsidRDefault="00647EC3" w:rsidP="00647EC3">
      <w:pPr>
        <w:rPr>
          <w:rFonts w:ascii="Georgia" w:hAnsi="Georgia"/>
        </w:rPr>
        <w:sectPr w:rsidR="00647EC3" w:rsidSect="0084145C">
          <w:footerReference w:type="default" r:id="rId26"/>
          <w:pgSz w:w="12240" w:h="15840"/>
          <w:pgMar w:top="634" w:right="1080" w:bottom="446" w:left="1080" w:header="720" w:footer="720" w:gutter="0"/>
          <w:pgBorders w:offsetFrom="page">
            <w:top w:val="double" w:sz="4" w:space="30" w:color="auto"/>
            <w:left w:val="double" w:sz="4" w:space="30" w:color="auto"/>
            <w:bottom w:val="double" w:sz="4" w:space="30" w:color="auto"/>
            <w:right w:val="double" w:sz="4" w:space="30" w:color="auto"/>
          </w:pgBorders>
          <w:cols w:space="720"/>
          <w:docGrid w:linePitch="360"/>
        </w:sectPr>
      </w:pPr>
    </w:p>
    <w:p w14:paraId="58A2FF1C" w14:textId="77777777" w:rsidR="008B78A7" w:rsidRPr="00F522ED" w:rsidRDefault="008B78A7" w:rsidP="001136AB">
      <w:pPr>
        <w:spacing w:after="0" w:line="240" w:lineRule="auto"/>
        <w:jc w:val="center"/>
        <w:rPr>
          <w:rFonts w:ascii="Georgia" w:hAnsi="Georgia"/>
          <w:b/>
          <w:noProof/>
          <w:sz w:val="28"/>
          <w:szCs w:val="28"/>
        </w:rPr>
      </w:pPr>
      <w:r w:rsidRPr="00F522ED">
        <w:rPr>
          <w:rFonts w:ascii="Georgia" w:hAnsi="Georgia"/>
          <w:b/>
          <w:noProof/>
          <w:sz w:val="28"/>
          <w:szCs w:val="28"/>
        </w:rPr>
        <w:lastRenderedPageBreak/>
        <w:t>Election</w:t>
      </w:r>
      <w:r w:rsidR="00E81375">
        <w:rPr>
          <w:rFonts w:ascii="Georgia" w:hAnsi="Georgia"/>
          <w:b/>
          <w:noProof/>
          <w:sz w:val="28"/>
          <w:szCs w:val="28"/>
        </w:rPr>
        <w:t>s within the</w:t>
      </w:r>
      <w:r w:rsidR="00E45FE5">
        <w:rPr>
          <w:rFonts w:ascii="Georgia" w:hAnsi="Georgia"/>
          <w:b/>
          <w:noProof/>
          <w:sz w:val="28"/>
          <w:szCs w:val="28"/>
        </w:rPr>
        <w:t xml:space="preserve"> </w:t>
      </w:r>
      <w:r w:rsidRPr="00F522ED">
        <w:rPr>
          <w:rFonts w:ascii="Georgia" w:hAnsi="Georgia"/>
          <w:b/>
          <w:noProof/>
          <w:sz w:val="28"/>
          <w:szCs w:val="28"/>
        </w:rPr>
        <w:t xml:space="preserve">ASG </w:t>
      </w:r>
      <w:r w:rsidR="00AA0BE9">
        <w:rPr>
          <w:rFonts w:ascii="Georgia" w:hAnsi="Georgia"/>
          <w:b/>
          <w:noProof/>
          <w:sz w:val="28"/>
          <w:szCs w:val="28"/>
        </w:rPr>
        <w:t>Constitution and Code</w:t>
      </w:r>
    </w:p>
    <w:p w14:paraId="0021CCFD" w14:textId="77777777" w:rsidR="00031748" w:rsidRDefault="00031748" w:rsidP="00726064">
      <w:pPr>
        <w:pStyle w:val="Heading2"/>
        <w:keepNext w:val="0"/>
        <w:framePr w:w="0" w:hSpace="0" w:vSpace="0" w:wrap="auto" w:vAnchor="margin" w:hAnchor="text" w:xAlign="left" w:yAlign="inline"/>
        <w:widowControl/>
        <w:pBdr>
          <w:top w:val="none" w:sz="0" w:space="0" w:color="auto"/>
          <w:left w:val="none" w:sz="0" w:space="0" w:color="auto"/>
          <w:bottom w:val="none" w:sz="0" w:space="0" w:color="auto"/>
          <w:right w:val="none" w:sz="0" w:space="0" w:color="auto"/>
        </w:pBdr>
        <w:autoSpaceDE w:val="0"/>
        <w:autoSpaceDN w:val="0"/>
        <w:adjustRightInd w:val="0"/>
        <w:rPr>
          <w:rFonts w:ascii="Times New Roman" w:hAnsi="Times New Roman"/>
          <w:b w:val="0"/>
          <w:bCs/>
          <w:sz w:val="24"/>
          <w:szCs w:val="24"/>
        </w:rPr>
      </w:pPr>
    </w:p>
    <w:p w14:paraId="2BC1A408" w14:textId="77777777" w:rsidR="00726064" w:rsidRPr="00301974" w:rsidRDefault="00E81375" w:rsidP="00301974">
      <w:pPr>
        <w:pStyle w:val="ListParagraph"/>
        <w:ind w:left="0"/>
        <w:rPr>
          <w:rFonts w:ascii="Times New Roman" w:hAnsi="Times New Roman"/>
          <w:b/>
          <w:bCs/>
          <w:sz w:val="24"/>
          <w:szCs w:val="24"/>
        </w:rPr>
      </w:pPr>
      <w:r w:rsidRPr="00301974">
        <w:rPr>
          <w:rFonts w:ascii="Georgia" w:hAnsi="Georgia"/>
          <w:sz w:val="20"/>
          <w:szCs w:val="20"/>
        </w:rPr>
        <w:t>Excerpt from ASG Cons</w:t>
      </w:r>
      <w:r w:rsidR="00726064" w:rsidRPr="00301974">
        <w:rPr>
          <w:rFonts w:ascii="Georgia" w:hAnsi="Georgia"/>
          <w:sz w:val="20"/>
          <w:szCs w:val="20"/>
        </w:rPr>
        <w:t>titution, Article 5, Sections 2 and 3</w:t>
      </w:r>
    </w:p>
    <w:p w14:paraId="3EBEA17F" w14:textId="77777777" w:rsidR="00E81375" w:rsidRPr="004E41EE" w:rsidRDefault="004E41EE" w:rsidP="00E81375">
      <w:pPr>
        <w:rPr>
          <w:rFonts w:ascii="Georgia" w:hAnsi="Georgia"/>
          <w:b/>
          <w:sz w:val="20"/>
          <w:szCs w:val="20"/>
        </w:rPr>
      </w:pPr>
      <w:r w:rsidRPr="004E41EE">
        <w:rPr>
          <w:rFonts w:ascii="Georgia" w:hAnsi="Georgia"/>
          <w:b/>
          <w:sz w:val="20"/>
          <w:szCs w:val="20"/>
        </w:rPr>
        <w:t>Article V - Elections</w:t>
      </w:r>
    </w:p>
    <w:p w14:paraId="32465E27" w14:textId="77777777" w:rsidR="00006418" w:rsidRPr="004E41EE" w:rsidRDefault="00006418" w:rsidP="00006418">
      <w:pPr>
        <w:pStyle w:val="Heading3"/>
        <w:rPr>
          <w:rFonts w:ascii="Georgia" w:hAnsi="Georgia"/>
          <w:sz w:val="20"/>
          <w:szCs w:val="20"/>
        </w:rPr>
      </w:pPr>
      <w:bookmarkStart w:id="8" w:name="_Toc239244874"/>
      <w:r w:rsidRPr="004E41EE">
        <w:rPr>
          <w:rFonts w:ascii="Georgia" w:hAnsi="Georgia"/>
          <w:sz w:val="20"/>
          <w:szCs w:val="20"/>
        </w:rPr>
        <w:t>Section 2 – Senate Elections</w:t>
      </w:r>
      <w:bookmarkEnd w:id="8"/>
    </w:p>
    <w:p w14:paraId="5096CFEA" w14:textId="77777777" w:rsidR="00006418" w:rsidRPr="004E41EE" w:rsidRDefault="00006418" w:rsidP="00006418">
      <w:pPr>
        <w:pStyle w:val="ListParagraph"/>
        <w:numPr>
          <w:ilvl w:val="0"/>
          <w:numId w:val="5"/>
        </w:numPr>
        <w:rPr>
          <w:rFonts w:ascii="Georgia" w:hAnsi="Georgia"/>
          <w:sz w:val="20"/>
          <w:szCs w:val="20"/>
        </w:rPr>
      </w:pPr>
      <w:r w:rsidRPr="004E41EE">
        <w:rPr>
          <w:rFonts w:ascii="Georgia" w:hAnsi="Georgia"/>
          <w:sz w:val="20"/>
          <w:szCs w:val="20"/>
        </w:rPr>
        <w:t xml:space="preserve">All Senators shall be elected in publicized, enrollment group-wide or at-large vacancy, secret ballot elections administered by the </w:t>
      </w:r>
      <w:r w:rsidR="001B44FA">
        <w:rPr>
          <w:rFonts w:ascii="Georgia" w:hAnsi="Georgia"/>
          <w:sz w:val="20"/>
          <w:szCs w:val="20"/>
        </w:rPr>
        <w:t>OSA</w:t>
      </w:r>
      <w:r w:rsidRPr="004E41EE">
        <w:rPr>
          <w:rFonts w:ascii="Georgia" w:hAnsi="Georgia"/>
          <w:sz w:val="20"/>
          <w:szCs w:val="20"/>
        </w:rPr>
        <w:t xml:space="preserve"> in conjunction with the ASGJ.  Registration for Senate candidacy shall begin the first day of class in the fall semester and end three (3) days before the election.</w:t>
      </w:r>
    </w:p>
    <w:p w14:paraId="44B3245E" w14:textId="77777777" w:rsidR="00006418" w:rsidRPr="004E41EE" w:rsidRDefault="00006418" w:rsidP="00006418">
      <w:pPr>
        <w:pStyle w:val="ListParagraph"/>
        <w:numPr>
          <w:ilvl w:val="0"/>
          <w:numId w:val="5"/>
        </w:numPr>
        <w:rPr>
          <w:rFonts w:ascii="Georgia" w:hAnsi="Georgia"/>
          <w:sz w:val="20"/>
          <w:szCs w:val="20"/>
        </w:rPr>
      </w:pPr>
      <w:r w:rsidRPr="004E41EE">
        <w:rPr>
          <w:rFonts w:ascii="Georgia" w:hAnsi="Georgia"/>
          <w:sz w:val="20"/>
          <w:szCs w:val="20"/>
        </w:rPr>
        <w:t>The initial Senate Election of the fall semester must occur by the end of the third (3</w:t>
      </w:r>
      <w:r w:rsidRPr="004E41EE">
        <w:rPr>
          <w:rFonts w:ascii="Georgia" w:hAnsi="Georgia"/>
          <w:sz w:val="20"/>
          <w:szCs w:val="20"/>
          <w:vertAlign w:val="superscript"/>
        </w:rPr>
        <w:t>rd</w:t>
      </w:r>
      <w:r w:rsidRPr="004E41EE">
        <w:rPr>
          <w:rFonts w:ascii="Georgia" w:hAnsi="Georgia"/>
          <w:sz w:val="20"/>
          <w:szCs w:val="20"/>
        </w:rPr>
        <w:t>) week of classes.</w:t>
      </w:r>
    </w:p>
    <w:p w14:paraId="2786F441" w14:textId="77777777" w:rsidR="00031748" w:rsidRPr="00031748" w:rsidRDefault="00031748" w:rsidP="00031748">
      <w:pPr>
        <w:pStyle w:val="ListParagraph"/>
        <w:numPr>
          <w:ilvl w:val="0"/>
          <w:numId w:val="5"/>
        </w:numPr>
        <w:rPr>
          <w:rFonts w:ascii="Georgia" w:hAnsi="Georgia"/>
          <w:sz w:val="20"/>
          <w:szCs w:val="20"/>
        </w:rPr>
      </w:pPr>
      <w:r w:rsidRPr="00031748">
        <w:rPr>
          <w:rFonts w:ascii="Georgia" w:hAnsi="Georgia"/>
          <w:sz w:val="20"/>
          <w:szCs w:val="20"/>
        </w:rPr>
        <w:t>Vacant Senate seats are to be filled via an at-large election held no later than the end of the fourth (4th) week of fall semester classes and an at-large election held no later than the end of the fourth (4th) week of spring semester classes.</w:t>
      </w:r>
    </w:p>
    <w:p w14:paraId="7F552DBD" w14:textId="77777777" w:rsidR="00006418" w:rsidRPr="004E41EE" w:rsidRDefault="00006418" w:rsidP="00006418">
      <w:pPr>
        <w:pStyle w:val="ListParagraph"/>
        <w:numPr>
          <w:ilvl w:val="0"/>
          <w:numId w:val="5"/>
        </w:numPr>
        <w:rPr>
          <w:rFonts w:ascii="Georgia" w:hAnsi="Georgia"/>
          <w:sz w:val="20"/>
          <w:szCs w:val="20"/>
        </w:rPr>
      </w:pPr>
      <w:r w:rsidRPr="004E41EE">
        <w:rPr>
          <w:rFonts w:ascii="Georgia" w:hAnsi="Georgia"/>
          <w:sz w:val="20"/>
          <w:szCs w:val="20"/>
        </w:rPr>
        <w:t>The Senate may hold additional Senate vacancy elections provided that at least five (5) vacancies exist.  A majority vote of Senate shall be required to call these additional vacancy elections.</w:t>
      </w:r>
    </w:p>
    <w:p w14:paraId="01C89A7C" w14:textId="77777777" w:rsidR="00006418" w:rsidRPr="004E41EE" w:rsidRDefault="00006418" w:rsidP="00006418">
      <w:pPr>
        <w:pStyle w:val="ListParagraph"/>
        <w:numPr>
          <w:ilvl w:val="0"/>
          <w:numId w:val="5"/>
        </w:numPr>
        <w:rPr>
          <w:rFonts w:ascii="Georgia" w:hAnsi="Georgia"/>
          <w:sz w:val="20"/>
          <w:szCs w:val="20"/>
        </w:rPr>
      </w:pPr>
      <w:r w:rsidRPr="004E41EE">
        <w:rPr>
          <w:rFonts w:ascii="Georgia" w:hAnsi="Georgia"/>
          <w:sz w:val="20"/>
          <w:szCs w:val="20"/>
        </w:rPr>
        <w:t>The at-large vacancy election shall be a general election in which all empty seats are opened up to candidates from any college. Senators will be elected by a plurality vote of the student body.</w:t>
      </w:r>
    </w:p>
    <w:p w14:paraId="07DB2D0A" w14:textId="77777777" w:rsidR="00006418" w:rsidRPr="004E41EE" w:rsidRDefault="00006418" w:rsidP="00006418">
      <w:pPr>
        <w:pStyle w:val="ListParagraph"/>
        <w:numPr>
          <w:ilvl w:val="0"/>
          <w:numId w:val="5"/>
        </w:numPr>
        <w:rPr>
          <w:rFonts w:ascii="Georgia" w:hAnsi="Georgia"/>
          <w:sz w:val="20"/>
          <w:szCs w:val="20"/>
        </w:rPr>
      </w:pPr>
      <w:r w:rsidRPr="004E41EE">
        <w:rPr>
          <w:rFonts w:ascii="Georgia" w:hAnsi="Georgia"/>
          <w:sz w:val="20"/>
          <w:szCs w:val="20"/>
        </w:rPr>
        <w:t>Elections shall adhere to the ASG Election Code.</w:t>
      </w:r>
    </w:p>
    <w:p w14:paraId="7E5B8FA1" w14:textId="77777777" w:rsidR="004C3F98" w:rsidRPr="004C3F98" w:rsidRDefault="004C3F98" w:rsidP="004C3F98">
      <w:pPr>
        <w:pStyle w:val="Heading3"/>
        <w:rPr>
          <w:rFonts w:ascii="Georgia" w:hAnsi="Georgia"/>
          <w:sz w:val="20"/>
          <w:szCs w:val="20"/>
        </w:rPr>
      </w:pPr>
      <w:bookmarkStart w:id="9" w:name="_Toc352664298"/>
      <w:r w:rsidRPr="004C3F98">
        <w:rPr>
          <w:rFonts w:ascii="Georgia" w:hAnsi="Georgia"/>
          <w:sz w:val="20"/>
          <w:szCs w:val="20"/>
        </w:rPr>
        <w:t>Section 7 – GSC Elections</w:t>
      </w:r>
      <w:bookmarkEnd w:id="9"/>
    </w:p>
    <w:p w14:paraId="19A210C3" w14:textId="77777777" w:rsidR="004C3F98" w:rsidRPr="004C3F98" w:rsidRDefault="004C3F98" w:rsidP="004C3F98">
      <w:pPr>
        <w:pStyle w:val="ListParagraph"/>
        <w:numPr>
          <w:ilvl w:val="0"/>
          <w:numId w:val="24"/>
        </w:numPr>
        <w:rPr>
          <w:rFonts w:ascii="Georgia" w:hAnsi="Georgia"/>
          <w:sz w:val="20"/>
          <w:szCs w:val="20"/>
        </w:rPr>
      </w:pPr>
      <w:r w:rsidRPr="004C3F98">
        <w:rPr>
          <w:rFonts w:ascii="Georgia" w:hAnsi="Georgia"/>
          <w:sz w:val="20"/>
          <w:szCs w:val="20"/>
        </w:rPr>
        <w:t>All GSC members shall be elected in publicized, enrollment group-wide or at-large vacancy, secret ballot elections administered by the CLCE in conjunction with ASGJ.  Registration for GSC candidacy shall follow the same timeline as the Executive Officer and Senate Elections.</w:t>
      </w:r>
    </w:p>
    <w:p w14:paraId="7969C827" w14:textId="77777777" w:rsidR="004C3F98" w:rsidRPr="004C3F98" w:rsidRDefault="004C3F98" w:rsidP="004C3F98">
      <w:pPr>
        <w:pStyle w:val="ListParagraph"/>
        <w:numPr>
          <w:ilvl w:val="0"/>
          <w:numId w:val="24"/>
        </w:numPr>
        <w:rPr>
          <w:rFonts w:ascii="Georgia" w:hAnsi="Georgia"/>
          <w:sz w:val="20"/>
          <w:szCs w:val="20"/>
        </w:rPr>
      </w:pPr>
      <w:r w:rsidRPr="004C3F98">
        <w:rPr>
          <w:rFonts w:ascii="Georgia" w:hAnsi="Georgia"/>
          <w:sz w:val="20"/>
          <w:szCs w:val="20"/>
        </w:rPr>
        <w:t>The initial GSC election shall be held in conjunction with the Executive Officer election.</w:t>
      </w:r>
    </w:p>
    <w:p w14:paraId="6A306CA9" w14:textId="77777777" w:rsidR="004C3F98" w:rsidRPr="004C3F98" w:rsidRDefault="004C3F98" w:rsidP="004C3F98">
      <w:pPr>
        <w:pStyle w:val="ListParagraph"/>
        <w:numPr>
          <w:ilvl w:val="0"/>
          <w:numId w:val="24"/>
        </w:numPr>
        <w:rPr>
          <w:rFonts w:ascii="Georgia" w:hAnsi="Georgia"/>
          <w:sz w:val="20"/>
          <w:szCs w:val="20"/>
        </w:rPr>
      </w:pPr>
      <w:r w:rsidRPr="004C3F98">
        <w:rPr>
          <w:rFonts w:ascii="Georgia" w:hAnsi="Georgia"/>
          <w:sz w:val="20"/>
          <w:szCs w:val="20"/>
        </w:rPr>
        <w:t>Vacant GSC seats are to be filled via an at-large election held no later than the end of the fourth (4th) week of fall semester classes and an at-large election held no later than the end of the fourth (4th) week of spring semester classes.</w:t>
      </w:r>
    </w:p>
    <w:p w14:paraId="5EC59032" w14:textId="77777777" w:rsidR="004C3F98" w:rsidRPr="004C3F98" w:rsidRDefault="004C3F98" w:rsidP="004C3F98">
      <w:pPr>
        <w:pStyle w:val="ListParagraph"/>
        <w:numPr>
          <w:ilvl w:val="0"/>
          <w:numId w:val="24"/>
        </w:numPr>
        <w:rPr>
          <w:rFonts w:ascii="Georgia" w:hAnsi="Georgia"/>
          <w:sz w:val="20"/>
          <w:szCs w:val="20"/>
        </w:rPr>
      </w:pPr>
      <w:r w:rsidRPr="004C3F98">
        <w:rPr>
          <w:rFonts w:ascii="Georgia" w:hAnsi="Georgia"/>
          <w:sz w:val="20"/>
          <w:szCs w:val="20"/>
        </w:rPr>
        <w:t>The GSC may hold additional GSC vacancy elections provided that at least five (5) vacancies exist.  A majority vote of GSC shall be required to call these additional vacancy elections.</w:t>
      </w:r>
    </w:p>
    <w:p w14:paraId="5C39B138" w14:textId="77777777" w:rsidR="004C3F98" w:rsidRPr="004C3F98" w:rsidRDefault="004C3F98" w:rsidP="004C3F98">
      <w:pPr>
        <w:pStyle w:val="ListParagraph"/>
        <w:numPr>
          <w:ilvl w:val="0"/>
          <w:numId w:val="24"/>
        </w:numPr>
        <w:rPr>
          <w:rFonts w:ascii="Georgia" w:hAnsi="Georgia"/>
          <w:sz w:val="20"/>
          <w:szCs w:val="20"/>
        </w:rPr>
      </w:pPr>
      <w:r w:rsidRPr="004C3F98">
        <w:rPr>
          <w:rFonts w:ascii="Georgia" w:hAnsi="Georgia"/>
          <w:sz w:val="20"/>
          <w:szCs w:val="20"/>
        </w:rPr>
        <w:t>The at-large vacancy election shall be a general election in which all empty seats are opened up to candidates from any college. Congress members will be elected by a plurality vote of the graduate student body.</w:t>
      </w:r>
    </w:p>
    <w:p w14:paraId="2C509021" w14:textId="77777777" w:rsidR="00301974" w:rsidRDefault="004C3F98" w:rsidP="004C3F98">
      <w:pPr>
        <w:pStyle w:val="ListParagraph"/>
        <w:numPr>
          <w:ilvl w:val="0"/>
          <w:numId w:val="24"/>
        </w:numPr>
        <w:rPr>
          <w:rFonts w:ascii="Georgia" w:hAnsi="Georgia"/>
          <w:sz w:val="20"/>
          <w:szCs w:val="20"/>
        </w:rPr>
      </w:pPr>
      <w:r w:rsidRPr="004C3F98">
        <w:rPr>
          <w:rFonts w:ascii="Georgia" w:hAnsi="Georgia"/>
          <w:sz w:val="20"/>
          <w:szCs w:val="20"/>
        </w:rPr>
        <w:t>Elections shall adhere to the ASG Election Code.</w:t>
      </w:r>
    </w:p>
    <w:p w14:paraId="29B61336" w14:textId="77777777" w:rsidR="004C3F98" w:rsidRPr="004C3F98" w:rsidRDefault="004C3F98" w:rsidP="004C3F98">
      <w:pPr>
        <w:rPr>
          <w:rFonts w:ascii="Georgia" w:hAnsi="Georgia"/>
          <w:sz w:val="20"/>
          <w:szCs w:val="20"/>
        </w:rPr>
      </w:pPr>
    </w:p>
    <w:p w14:paraId="490BD48F" w14:textId="77777777" w:rsidR="00E81375" w:rsidRPr="00301974" w:rsidRDefault="00E81375" w:rsidP="00301974">
      <w:pPr>
        <w:pStyle w:val="ListParagraph"/>
        <w:ind w:left="0"/>
        <w:rPr>
          <w:rFonts w:ascii="Georgia" w:hAnsi="Georgia"/>
          <w:sz w:val="20"/>
          <w:szCs w:val="20"/>
        </w:rPr>
      </w:pPr>
      <w:r w:rsidRPr="00301974">
        <w:rPr>
          <w:rFonts w:ascii="Georgia" w:hAnsi="Georgia"/>
          <w:sz w:val="20"/>
          <w:szCs w:val="20"/>
        </w:rPr>
        <w:t xml:space="preserve">Excerpt from ASG Code, Title V, Sections </w:t>
      </w:r>
      <w:r w:rsidR="00726064" w:rsidRPr="00301974">
        <w:rPr>
          <w:rFonts w:ascii="Georgia" w:hAnsi="Georgia"/>
          <w:sz w:val="20"/>
          <w:szCs w:val="20"/>
        </w:rPr>
        <w:t>1,2,5,7,8,9,10</w:t>
      </w:r>
    </w:p>
    <w:p w14:paraId="65E658E6" w14:textId="77777777" w:rsidR="008B78A7" w:rsidRPr="004E41EE" w:rsidRDefault="004E41EE" w:rsidP="00747999">
      <w:pPr>
        <w:rPr>
          <w:rFonts w:ascii="Georgia" w:hAnsi="Georgia"/>
          <w:b/>
          <w:sz w:val="20"/>
          <w:szCs w:val="20"/>
        </w:rPr>
      </w:pPr>
      <w:r>
        <w:rPr>
          <w:rFonts w:ascii="Georgia" w:hAnsi="Georgia"/>
          <w:b/>
          <w:sz w:val="20"/>
          <w:szCs w:val="20"/>
        </w:rPr>
        <w:t>Title V. Election Code</w:t>
      </w:r>
    </w:p>
    <w:p w14:paraId="50ED5F6C" w14:textId="77777777" w:rsidR="004C3F98" w:rsidRPr="004C3F98" w:rsidRDefault="004C3F98" w:rsidP="004C3F98">
      <w:pPr>
        <w:pStyle w:val="Heading3"/>
        <w:rPr>
          <w:rFonts w:ascii="Georgia" w:hAnsi="Georgia"/>
          <w:sz w:val="20"/>
          <w:szCs w:val="20"/>
        </w:rPr>
      </w:pPr>
      <w:bookmarkStart w:id="10" w:name="_Toc223516099"/>
      <w:r w:rsidRPr="004C3F98">
        <w:rPr>
          <w:rFonts w:ascii="Georgia" w:hAnsi="Georgia"/>
          <w:sz w:val="20"/>
          <w:szCs w:val="20"/>
        </w:rPr>
        <w:t>Section 1 – General Guidelines for All Elections</w:t>
      </w:r>
      <w:bookmarkEnd w:id="10"/>
    </w:p>
    <w:p w14:paraId="3D729358" w14:textId="77777777" w:rsidR="004C3F98" w:rsidRPr="004C3F98" w:rsidRDefault="004C3F98" w:rsidP="004C3F98">
      <w:pPr>
        <w:pStyle w:val="ListParagraph"/>
        <w:numPr>
          <w:ilvl w:val="0"/>
          <w:numId w:val="27"/>
        </w:numPr>
        <w:rPr>
          <w:rFonts w:ascii="Georgia" w:hAnsi="Georgia"/>
          <w:sz w:val="20"/>
          <w:szCs w:val="20"/>
        </w:rPr>
      </w:pPr>
      <w:r w:rsidRPr="004C3F98">
        <w:rPr>
          <w:rFonts w:ascii="Georgia" w:hAnsi="Georgia"/>
          <w:sz w:val="20"/>
          <w:szCs w:val="20"/>
        </w:rPr>
        <w:t>General rules governing all elections are as follows:</w:t>
      </w:r>
    </w:p>
    <w:p w14:paraId="6F8B5A07" w14:textId="77777777" w:rsidR="004C3F98" w:rsidRPr="004C3F98" w:rsidRDefault="004C3F98" w:rsidP="004C3F98">
      <w:pPr>
        <w:pStyle w:val="ListParagraph"/>
        <w:numPr>
          <w:ilvl w:val="0"/>
          <w:numId w:val="27"/>
        </w:numPr>
        <w:rPr>
          <w:rFonts w:ascii="Georgia" w:hAnsi="Georgia"/>
          <w:sz w:val="20"/>
          <w:szCs w:val="20"/>
        </w:rPr>
      </w:pPr>
      <w:r w:rsidRPr="004C3F98">
        <w:rPr>
          <w:rFonts w:ascii="Georgia" w:hAnsi="Georgia"/>
          <w:sz w:val="20"/>
          <w:szCs w:val="20"/>
        </w:rPr>
        <w:t>Elections shall follow the specifications outlined in this Code and the ASG Constitution and shall be administered by the OSA.</w:t>
      </w:r>
    </w:p>
    <w:p w14:paraId="5009AE2F" w14:textId="77777777" w:rsidR="004C3F98" w:rsidRPr="004C3F98" w:rsidRDefault="004C3F98" w:rsidP="004C3F98">
      <w:pPr>
        <w:pStyle w:val="ListParagraph"/>
        <w:numPr>
          <w:ilvl w:val="0"/>
          <w:numId w:val="27"/>
        </w:numPr>
        <w:rPr>
          <w:rFonts w:ascii="Georgia" w:hAnsi="Georgia"/>
          <w:sz w:val="20"/>
          <w:szCs w:val="20"/>
        </w:rPr>
      </w:pPr>
      <w:r w:rsidRPr="004C3F98">
        <w:rPr>
          <w:rFonts w:ascii="Georgia" w:hAnsi="Georgia"/>
          <w:sz w:val="20"/>
          <w:szCs w:val="20"/>
        </w:rPr>
        <w:t>General ASG members are eligible to vote.</w:t>
      </w:r>
    </w:p>
    <w:p w14:paraId="1E6C33CB" w14:textId="77777777" w:rsidR="004C3F98" w:rsidRPr="004C3F98" w:rsidRDefault="004C3F98" w:rsidP="004C3F98">
      <w:pPr>
        <w:pStyle w:val="ListParagraph"/>
        <w:numPr>
          <w:ilvl w:val="0"/>
          <w:numId w:val="27"/>
        </w:numPr>
        <w:rPr>
          <w:rFonts w:ascii="Georgia" w:hAnsi="Georgia"/>
          <w:sz w:val="20"/>
          <w:szCs w:val="20"/>
        </w:rPr>
      </w:pPr>
      <w:r w:rsidRPr="004C3F98">
        <w:rPr>
          <w:rFonts w:ascii="Georgia" w:hAnsi="Georgia"/>
          <w:sz w:val="20"/>
          <w:szCs w:val="20"/>
        </w:rPr>
        <w:t>Verification of an elector’s identity must occur prior to their vote being counted.  Electors must adhere to all policies outlined in the Code of Computing Practices, this Code and the ASG Constitution, the Election Rules, and University Policy.</w:t>
      </w:r>
    </w:p>
    <w:p w14:paraId="380BA9BF" w14:textId="77777777" w:rsidR="004C3F98" w:rsidRPr="004C3F98" w:rsidRDefault="004C3F98" w:rsidP="004C3F98">
      <w:pPr>
        <w:pStyle w:val="ListParagraph"/>
        <w:numPr>
          <w:ilvl w:val="0"/>
          <w:numId w:val="27"/>
        </w:numPr>
        <w:rPr>
          <w:rFonts w:ascii="Georgia" w:hAnsi="Georgia"/>
          <w:sz w:val="20"/>
          <w:szCs w:val="20"/>
        </w:rPr>
      </w:pPr>
      <w:r w:rsidRPr="004C3F98">
        <w:rPr>
          <w:rFonts w:ascii="Georgia" w:hAnsi="Georgia"/>
          <w:sz w:val="20"/>
          <w:szCs w:val="20"/>
        </w:rPr>
        <w:t>No candidate may run for more than one position in any election.</w:t>
      </w:r>
    </w:p>
    <w:p w14:paraId="327BC44D" w14:textId="77777777" w:rsidR="004C3F98" w:rsidRPr="004C3F98" w:rsidRDefault="004C3F98" w:rsidP="004C3F98">
      <w:pPr>
        <w:pStyle w:val="ListParagraph"/>
        <w:numPr>
          <w:ilvl w:val="0"/>
          <w:numId w:val="27"/>
        </w:numPr>
        <w:rPr>
          <w:rFonts w:ascii="Georgia" w:hAnsi="Georgia"/>
          <w:sz w:val="20"/>
          <w:szCs w:val="20"/>
        </w:rPr>
      </w:pPr>
      <w:r w:rsidRPr="004C3F98">
        <w:rPr>
          <w:rFonts w:ascii="Georgia" w:hAnsi="Georgia"/>
          <w:sz w:val="20"/>
          <w:szCs w:val="20"/>
        </w:rPr>
        <w:t>Write in candidates will not be accepted in any election.</w:t>
      </w:r>
    </w:p>
    <w:p w14:paraId="5126957D" w14:textId="77777777" w:rsidR="004C3F98" w:rsidRPr="004C3F98" w:rsidRDefault="004C3F98" w:rsidP="004C3F98">
      <w:pPr>
        <w:pStyle w:val="ListParagraph"/>
        <w:numPr>
          <w:ilvl w:val="0"/>
          <w:numId w:val="27"/>
        </w:numPr>
        <w:rPr>
          <w:rFonts w:ascii="Georgia" w:hAnsi="Georgia"/>
          <w:sz w:val="20"/>
          <w:szCs w:val="20"/>
        </w:rPr>
      </w:pPr>
      <w:r w:rsidRPr="004C3F98">
        <w:rPr>
          <w:rFonts w:ascii="Georgia" w:hAnsi="Georgia"/>
          <w:sz w:val="20"/>
          <w:szCs w:val="20"/>
        </w:rPr>
        <w:lastRenderedPageBreak/>
        <w:t>The order of candidates on any ballot for any election shall be chosen and assigned randomly.</w:t>
      </w:r>
    </w:p>
    <w:p w14:paraId="5041BC3E" w14:textId="77777777" w:rsidR="004C3F98" w:rsidRPr="004C3F98" w:rsidRDefault="004C3F98" w:rsidP="004C3F98">
      <w:pPr>
        <w:pStyle w:val="ListParagraph"/>
        <w:numPr>
          <w:ilvl w:val="0"/>
          <w:numId w:val="9"/>
        </w:numPr>
        <w:rPr>
          <w:rFonts w:ascii="Georgia" w:hAnsi="Georgia"/>
          <w:sz w:val="20"/>
          <w:szCs w:val="20"/>
        </w:rPr>
      </w:pPr>
      <w:r w:rsidRPr="004C3F98">
        <w:rPr>
          <w:rFonts w:ascii="Georgia" w:hAnsi="Georgia"/>
          <w:sz w:val="20"/>
          <w:szCs w:val="20"/>
        </w:rPr>
        <w:t>Campaign rules and regulations are defined as follows:</w:t>
      </w:r>
    </w:p>
    <w:p w14:paraId="04DF7C94"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Campaigning shall be defined as an attempt to influence the decision or opinion of a voter in regard to the election;</w:t>
      </w:r>
    </w:p>
    <w:p w14:paraId="0CBAFC61"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All campaigning must comply with this Code and the ASG Constitution, the Standards of Ethics, University Policy, the Code of Student Life, the Election Rules, and the Code of Computing Practices;</w:t>
      </w:r>
    </w:p>
    <w:p w14:paraId="7C70DB11"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All candidates for any ASG election may not begin campaigning until they have completed the registration process.  The registration process includes submitting an application, attending candidate orientation, meeting the requirements for co-curricular activities, and meeting any other requirements as outlined in University Policy.  It is the responsibility of Senate candidates to be aware of their eligibility to run and/or campaign for ASG Senate;</w:t>
      </w:r>
    </w:p>
    <w:p w14:paraId="10912678"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Candidates for Executive Office may begin campaigning on a date specified by the ASGJ.  This date shall be no sooner than the day after the Executive Officer candidate orientation session.  Any campaigning prior to this date will be considered a campaign violation;</w:t>
      </w:r>
    </w:p>
    <w:p w14:paraId="2B7D96D9"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During the official time when the election is being conducted, no campaigning shall occur within fifty (50) feet of any computer lab on campus, including the general access labs, any departmental labs, or any labs in residence halls, or Greek living units.  Additionally, campaigning shall not occur within one hundred (100) feet of the official ASG sponsored polling stations.  Polling station locations shall be announced no later than the candidate orientation session.  The fifty (50) feet rule shall only apply to computer labs on the same building floor or level that the candidate is campaigning on; it does not apply to the vertical plane;</w:t>
      </w:r>
    </w:p>
    <w:p w14:paraId="0C10C0BA"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All candidates and campaign paraphernalia must comply with this Code and the ASG Constitution, the Standards of Ethics, the Election Rules, and University Policy;</w:t>
      </w:r>
    </w:p>
    <w:p w14:paraId="79BE5464"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Candidates and members of campaign staffs are prohibited from setting up computers or laptops for the purpose of establishing a polling station.  ASGJ shall be allowed to sponsor official polling stations.  No candidate or campaign staff member shall work the official polling station.  A polling station shall be defined as any computer that accesses the University network for the purpose of casting a vote and/or submitting a ballot;</w:t>
      </w:r>
    </w:p>
    <w:p w14:paraId="15B882B5"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An elector cannot be asked or required to cast a vote for a candidate in exchange for any item or service of value;</w:t>
      </w:r>
    </w:p>
    <w:p w14:paraId="627B0F53"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No state or student fee monies, including ASG monies, shall be used to support or oppose any candidate;</w:t>
      </w:r>
    </w:p>
    <w:p w14:paraId="2607DE7C"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Candidates may not use any ASG, RSO, or departmental property such as, but not limited to, phones, computers, copy machines, office space, printers, and any other supplies or equipment purchased with University funds, for the purpose of campaigning;</w:t>
      </w:r>
    </w:p>
    <w:p w14:paraId="16EF1424"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No candidate or campaign staffer shall interfere with the campaigning or campaign materials of an opponent;</w:t>
      </w:r>
    </w:p>
    <w:p w14:paraId="6CE45B6D"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Campaigning via the use of mass, unsolicited e-mails on University networks is strictly prohibited.  Candidates must adhere to the Code of Computing Practices at all times;</w:t>
      </w:r>
    </w:p>
    <w:p w14:paraId="0F946733"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The use of the University mail system for campaigning is strictly prohibited;</w:t>
      </w:r>
    </w:p>
    <w:p w14:paraId="4B47DA15"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Campaigning door to door in any Housing-operated building (residence halls, on campus apartments, etc.) or any off campus living unit (Greek houses, etc.) is strictly prohibited;</w:t>
      </w:r>
    </w:p>
    <w:p w14:paraId="1E862735"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Candidates and campaigns must follow all University Policies and guidelines for posting and flyer distribution, including any policies which may exist within individual buildings and/or areas of campus;</w:t>
      </w:r>
    </w:p>
    <w:p w14:paraId="1B9ACBFC"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All campaign materials must be removed within twenty-four (24) hours of the conclusion of the election;</w:t>
      </w:r>
    </w:p>
    <w:p w14:paraId="1C905113"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Candidates are responsible for any litter that is created due to campaign activities;</w:t>
      </w:r>
    </w:p>
    <w:p w14:paraId="6783072A"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Only University of Arkansas students may serve as members of a campaign staff;</w:t>
      </w:r>
    </w:p>
    <w:p w14:paraId="28B6B81E"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lastRenderedPageBreak/>
        <w:t>Candidates will be held responsible for the actions and conduct of their campaigns, including the actions of individuals whom the candidate asked to actively campaign on their behalf;</w:t>
      </w:r>
    </w:p>
    <w:p w14:paraId="04C212EC"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The use of electronic media by a candidate or agent of a candidate to campaign before the campaigning period begins is strictly prohibited;</w:t>
      </w:r>
    </w:p>
    <w:p w14:paraId="245C87CE"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Candidates must follow all University Policies concerning use of buildings and sidewalks for campaigning; and</w:t>
      </w:r>
    </w:p>
    <w:p w14:paraId="0CD2B9CA"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All electorate staff shall remove campaign paraphernalia before entering an official polling station.</w:t>
      </w:r>
    </w:p>
    <w:p w14:paraId="0B2E2698" w14:textId="77777777" w:rsidR="004C3F98" w:rsidRPr="004C3F98" w:rsidRDefault="004C3F98" w:rsidP="004C3F98">
      <w:pPr>
        <w:pStyle w:val="ListParagraph"/>
        <w:numPr>
          <w:ilvl w:val="0"/>
          <w:numId w:val="9"/>
        </w:numPr>
        <w:rPr>
          <w:rFonts w:ascii="Georgia" w:hAnsi="Georgia"/>
          <w:sz w:val="20"/>
          <w:szCs w:val="20"/>
        </w:rPr>
      </w:pPr>
      <w:r w:rsidRPr="004C3F98">
        <w:rPr>
          <w:rFonts w:ascii="Georgia" w:hAnsi="Georgia"/>
          <w:sz w:val="20"/>
          <w:szCs w:val="20"/>
        </w:rPr>
        <w:t>Guidelines for sitting Executive Officers shall be as followed:</w:t>
      </w:r>
    </w:p>
    <w:p w14:paraId="048B4F24"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No Associated Student Government Executive member, currently in office, may publically endorse one candidate/ticket election candidates with the exception of themselves.  Executive members are able to give informed answers that are germane to the candidates and their positions, but under no circumstances shall they initiate/create such a conversation (on-campus, social networking sites, and email); and</w:t>
      </w:r>
    </w:p>
    <w:p w14:paraId="6F67DB36" w14:textId="65660BDB"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The outgoing Associated Student Government Executive team can promote and advertise all the candidate(s)/ticket(s) running</w:t>
      </w:r>
      <w:r w:rsidR="00815445">
        <w:rPr>
          <w:rFonts w:ascii="Georgia" w:hAnsi="Georgia"/>
          <w:sz w:val="20"/>
          <w:szCs w:val="20"/>
        </w:rPr>
        <w:t xml:space="preserve"> on-campus</w:t>
      </w:r>
      <w:r w:rsidRPr="004C3F98">
        <w:rPr>
          <w:rFonts w:ascii="Georgia" w:hAnsi="Georgia"/>
          <w:sz w:val="20"/>
          <w:szCs w:val="20"/>
        </w:rPr>
        <w:t xml:space="preserve">, </w:t>
      </w:r>
      <w:r w:rsidR="00815445">
        <w:rPr>
          <w:rFonts w:ascii="Georgia" w:hAnsi="Georgia"/>
          <w:sz w:val="20"/>
          <w:szCs w:val="20"/>
        </w:rPr>
        <w:t xml:space="preserve">through </w:t>
      </w:r>
      <w:r w:rsidRPr="004C3F98">
        <w:rPr>
          <w:rFonts w:ascii="Georgia" w:hAnsi="Georgia"/>
          <w:sz w:val="20"/>
          <w:szCs w:val="20"/>
        </w:rPr>
        <w:t>social networks, and email; and</w:t>
      </w:r>
    </w:p>
    <w:p w14:paraId="7E519D3A" w14:textId="77777777" w:rsidR="004C3F98" w:rsidRPr="004C3F98" w:rsidRDefault="004C3F98" w:rsidP="004C3F98">
      <w:pPr>
        <w:pStyle w:val="ListParagraph"/>
        <w:numPr>
          <w:ilvl w:val="1"/>
          <w:numId w:val="9"/>
        </w:numPr>
        <w:rPr>
          <w:rFonts w:ascii="Georgia" w:hAnsi="Georgia"/>
          <w:sz w:val="20"/>
          <w:szCs w:val="20"/>
        </w:rPr>
      </w:pPr>
      <w:r w:rsidRPr="004C3F98">
        <w:rPr>
          <w:rFonts w:ascii="Georgia" w:hAnsi="Georgia"/>
          <w:sz w:val="20"/>
          <w:szCs w:val="20"/>
        </w:rPr>
        <w:t>This prohibition will not be considered to include (providing the officer does so as an individual) conversations of a personal nature between groups of five people or less where an officer is merely expressing an opinion.</w:t>
      </w:r>
    </w:p>
    <w:p w14:paraId="1C09A898" w14:textId="77777777" w:rsidR="004C3F98" w:rsidRPr="004C3F98" w:rsidRDefault="004C3F98" w:rsidP="004C3F98">
      <w:pPr>
        <w:pStyle w:val="Heading3"/>
        <w:rPr>
          <w:rFonts w:ascii="Georgia" w:hAnsi="Georgia"/>
          <w:sz w:val="20"/>
          <w:szCs w:val="20"/>
        </w:rPr>
      </w:pPr>
      <w:bookmarkStart w:id="11" w:name="_Toc223516100"/>
      <w:r w:rsidRPr="004C3F98">
        <w:rPr>
          <w:rFonts w:ascii="Georgia" w:hAnsi="Georgia"/>
          <w:sz w:val="20"/>
          <w:szCs w:val="20"/>
        </w:rPr>
        <w:t>Section 2 – The ASGJ and the Elections Commissioner</w:t>
      </w:r>
      <w:bookmarkEnd w:id="11"/>
    </w:p>
    <w:p w14:paraId="39957FB3" w14:textId="77777777" w:rsidR="004C3F98" w:rsidRPr="004C3F98" w:rsidRDefault="004C3F98" w:rsidP="004C3F98">
      <w:pPr>
        <w:pStyle w:val="ListParagraph"/>
        <w:numPr>
          <w:ilvl w:val="0"/>
          <w:numId w:val="10"/>
        </w:numPr>
        <w:rPr>
          <w:rFonts w:ascii="Georgia" w:hAnsi="Georgia"/>
          <w:sz w:val="20"/>
          <w:szCs w:val="20"/>
        </w:rPr>
      </w:pPr>
      <w:r w:rsidRPr="004C3F98">
        <w:rPr>
          <w:rFonts w:ascii="Georgia" w:hAnsi="Georgia"/>
          <w:sz w:val="20"/>
          <w:szCs w:val="20"/>
        </w:rPr>
        <w:t>The ASGJ shall only have jurisdiction over the elections outlined in Article II, Section 16 of the ASG Constitution.</w:t>
      </w:r>
    </w:p>
    <w:p w14:paraId="3750BD83" w14:textId="77777777" w:rsidR="004C3F98" w:rsidRPr="004C3F98" w:rsidRDefault="004C3F98" w:rsidP="004C3F98">
      <w:pPr>
        <w:pStyle w:val="ListParagraph"/>
        <w:numPr>
          <w:ilvl w:val="0"/>
          <w:numId w:val="10"/>
        </w:numPr>
        <w:rPr>
          <w:rFonts w:ascii="Georgia" w:hAnsi="Georgia"/>
          <w:sz w:val="20"/>
          <w:szCs w:val="20"/>
        </w:rPr>
      </w:pPr>
      <w:r w:rsidRPr="004C3F98">
        <w:rPr>
          <w:rFonts w:ascii="Georgia" w:hAnsi="Georgia"/>
          <w:sz w:val="20"/>
          <w:szCs w:val="20"/>
        </w:rPr>
        <w:t>The ASGJ shall be responsible for the enforcement of all rules and regulations contained in this Code and the ASG Constitution for all elections within Senate and during the Executive Officer Elections.</w:t>
      </w:r>
    </w:p>
    <w:p w14:paraId="2F830902" w14:textId="77777777" w:rsidR="004C3F98" w:rsidRPr="004C3F98" w:rsidRDefault="004C3F98" w:rsidP="004C3F98">
      <w:pPr>
        <w:pStyle w:val="ListParagraph"/>
        <w:numPr>
          <w:ilvl w:val="0"/>
          <w:numId w:val="10"/>
        </w:numPr>
        <w:rPr>
          <w:rFonts w:ascii="Georgia" w:hAnsi="Georgia"/>
          <w:sz w:val="20"/>
          <w:szCs w:val="20"/>
        </w:rPr>
      </w:pPr>
      <w:r w:rsidRPr="004C3F98">
        <w:rPr>
          <w:rFonts w:ascii="Georgia" w:hAnsi="Georgia"/>
          <w:sz w:val="20"/>
          <w:szCs w:val="20"/>
        </w:rPr>
        <w:t>The ASGJ shall set the date for all elections within its jurisdiction within the timeframe established in this Code and the ASG Constitution.</w:t>
      </w:r>
    </w:p>
    <w:p w14:paraId="50FD50F7" w14:textId="77777777" w:rsidR="004C3F98" w:rsidRPr="004C3F98" w:rsidRDefault="004C3F98" w:rsidP="004C3F98">
      <w:pPr>
        <w:pStyle w:val="ListParagraph"/>
        <w:numPr>
          <w:ilvl w:val="1"/>
          <w:numId w:val="10"/>
        </w:numPr>
        <w:rPr>
          <w:rFonts w:ascii="Georgia" w:hAnsi="Georgia"/>
          <w:sz w:val="20"/>
          <w:szCs w:val="20"/>
        </w:rPr>
      </w:pPr>
      <w:r w:rsidRPr="004C3F98">
        <w:rPr>
          <w:rFonts w:ascii="Georgia" w:hAnsi="Georgia"/>
          <w:sz w:val="20"/>
          <w:szCs w:val="20"/>
        </w:rPr>
        <w:t>All Executive Officer Elections shall occur between Monday and Thursday of the week of the election as decided by the ASGJ.</w:t>
      </w:r>
    </w:p>
    <w:p w14:paraId="2117F943" w14:textId="77777777" w:rsidR="004C3F98" w:rsidRPr="004C3F98" w:rsidRDefault="004C3F98" w:rsidP="004C3F98">
      <w:pPr>
        <w:pStyle w:val="ListParagraph"/>
        <w:numPr>
          <w:ilvl w:val="1"/>
          <w:numId w:val="10"/>
        </w:numPr>
        <w:rPr>
          <w:rFonts w:ascii="Georgia" w:hAnsi="Georgia"/>
          <w:sz w:val="20"/>
          <w:szCs w:val="20"/>
        </w:rPr>
      </w:pPr>
      <w:r w:rsidRPr="004C3F98">
        <w:rPr>
          <w:rFonts w:ascii="Georgia" w:hAnsi="Georgia"/>
          <w:sz w:val="20"/>
          <w:szCs w:val="20"/>
        </w:rPr>
        <w:t>All Executive Office Elections shall be open for voting for at least forty-eight (48) consecutive hours and not more than ninety-six (96) consecutive hours.</w:t>
      </w:r>
    </w:p>
    <w:p w14:paraId="2FC2378A" w14:textId="77777777" w:rsidR="004C3F98" w:rsidRPr="004C3F98" w:rsidRDefault="004C3F98" w:rsidP="004C3F98">
      <w:pPr>
        <w:pStyle w:val="ListParagraph"/>
        <w:numPr>
          <w:ilvl w:val="0"/>
          <w:numId w:val="10"/>
        </w:numPr>
        <w:rPr>
          <w:rFonts w:ascii="Georgia" w:hAnsi="Georgia"/>
          <w:sz w:val="20"/>
          <w:szCs w:val="20"/>
        </w:rPr>
      </w:pPr>
      <w:r w:rsidRPr="004C3F98">
        <w:rPr>
          <w:rFonts w:ascii="Georgia" w:hAnsi="Georgia"/>
          <w:sz w:val="20"/>
          <w:szCs w:val="20"/>
        </w:rPr>
        <w:t>No ASGJ member shall endorse or campaign in any manner for any ASG candidate other than himself or herself.</w:t>
      </w:r>
    </w:p>
    <w:p w14:paraId="48D96573" w14:textId="77777777" w:rsidR="004C3F98" w:rsidRPr="004C3F98" w:rsidRDefault="004C3F98" w:rsidP="004C3F98">
      <w:pPr>
        <w:pStyle w:val="ListParagraph"/>
        <w:numPr>
          <w:ilvl w:val="0"/>
          <w:numId w:val="10"/>
        </w:numPr>
        <w:rPr>
          <w:rFonts w:ascii="Georgia" w:hAnsi="Georgia"/>
          <w:sz w:val="20"/>
          <w:szCs w:val="20"/>
        </w:rPr>
      </w:pPr>
      <w:r w:rsidRPr="004C3F98">
        <w:rPr>
          <w:rFonts w:ascii="Georgia" w:hAnsi="Georgia"/>
          <w:sz w:val="20"/>
          <w:szCs w:val="20"/>
        </w:rPr>
        <w:t>The ASGJ shall have the authority to organize and staff an official ASG Polling Station for the ASG Executive Elections, ASG Senate Elections, and ASG Sponsored Referenda.  The ASGJ shall work in conjunction with Computing Services and the OSA to ensure the polling station is run in a fair and efficient manner.</w:t>
      </w:r>
    </w:p>
    <w:p w14:paraId="5715CF15" w14:textId="77777777" w:rsidR="004C3F98" w:rsidRPr="004C3F98" w:rsidRDefault="004C3F98" w:rsidP="004C3F98">
      <w:pPr>
        <w:pStyle w:val="Heading3"/>
        <w:rPr>
          <w:rFonts w:ascii="Georgia" w:hAnsi="Georgia"/>
          <w:sz w:val="20"/>
          <w:szCs w:val="20"/>
        </w:rPr>
      </w:pPr>
      <w:bookmarkStart w:id="12" w:name="_Toc223516103"/>
      <w:r w:rsidRPr="004C3F98">
        <w:rPr>
          <w:rFonts w:ascii="Georgia" w:hAnsi="Georgia"/>
          <w:sz w:val="20"/>
          <w:szCs w:val="20"/>
        </w:rPr>
        <w:t>Section 5 – Election of Senators</w:t>
      </w:r>
      <w:bookmarkEnd w:id="12"/>
    </w:p>
    <w:p w14:paraId="7AB63E74"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The Senate Elections shall be as follows:</w:t>
      </w:r>
    </w:p>
    <w:p w14:paraId="3C86E293"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Senate Elections shall be administered by the OSA and facilitated by the ASGJ.</w:t>
      </w:r>
    </w:p>
    <w:p w14:paraId="1DAEF3C0"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All Senators shall be elected in publicized, enrollment group-wide or at-large vacancy, secret ballot elections administered by the OSA in conjunction with the ASGJ.  Candidates shall be required to accomplish the following tasks in order to qualify for the ballot:</w:t>
      </w:r>
    </w:p>
    <w:p w14:paraId="5BC9D820" w14:textId="77777777" w:rsidR="004C3F98" w:rsidRPr="004C3F98" w:rsidRDefault="004C3F98" w:rsidP="004C3F98">
      <w:pPr>
        <w:pStyle w:val="ListParagraph"/>
        <w:numPr>
          <w:ilvl w:val="1"/>
          <w:numId w:val="13"/>
        </w:numPr>
        <w:rPr>
          <w:rFonts w:ascii="Georgia" w:hAnsi="Georgia"/>
          <w:sz w:val="20"/>
          <w:szCs w:val="20"/>
        </w:rPr>
      </w:pPr>
      <w:r w:rsidRPr="004C3F98">
        <w:rPr>
          <w:rFonts w:ascii="Georgia" w:hAnsi="Georgia"/>
          <w:sz w:val="20"/>
          <w:szCs w:val="20"/>
        </w:rPr>
        <w:t>Submit an official application packet, which must include the signed and dated application form, to the OSA within the given timeframes published by the OSA.  The OSA may choose to accept these forms in person or online;</w:t>
      </w:r>
    </w:p>
    <w:p w14:paraId="6975397C" w14:textId="77777777" w:rsidR="004C3F98" w:rsidRPr="004C3F98" w:rsidRDefault="004C3F98" w:rsidP="004C3F98">
      <w:pPr>
        <w:pStyle w:val="ListParagraph"/>
        <w:numPr>
          <w:ilvl w:val="1"/>
          <w:numId w:val="13"/>
        </w:numPr>
        <w:rPr>
          <w:rFonts w:ascii="Georgia" w:hAnsi="Georgia"/>
          <w:sz w:val="20"/>
          <w:szCs w:val="20"/>
        </w:rPr>
      </w:pPr>
      <w:r w:rsidRPr="004C3F98">
        <w:rPr>
          <w:rFonts w:ascii="Georgia" w:hAnsi="Georgia"/>
          <w:sz w:val="20"/>
          <w:szCs w:val="20"/>
        </w:rPr>
        <w:t>If a candidate is majoring in more than one (1) college or enrollment group, the candidate shall choose which enrollment group to run in as provided for on the application packet;</w:t>
      </w:r>
    </w:p>
    <w:p w14:paraId="512B3F89" w14:textId="77777777" w:rsidR="004C3F98" w:rsidRPr="004C3F98" w:rsidRDefault="004C3F98" w:rsidP="004C3F98">
      <w:pPr>
        <w:pStyle w:val="ListParagraph"/>
        <w:numPr>
          <w:ilvl w:val="1"/>
          <w:numId w:val="13"/>
        </w:numPr>
        <w:rPr>
          <w:rFonts w:ascii="Georgia" w:hAnsi="Georgia"/>
          <w:sz w:val="20"/>
          <w:szCs w:val="20"/>
        </w:rPr>
      </w:pPr>
      <w:r w:rsidRPr="004C3F98">
        <w:rPr>
          <w:rFonts w:ascii="Georgia" w:hAnsi="Georgia"/>
          <w:sz w:val="20"/>
          <w:szCs w:val="20"/>
        </w:rPr>
        <w:lastRenderedPageBreak/>
        <w:t>Attend a mandatory candidate orientation meeting held as specified on the application packet; and</w:t>
      </w:r>
    </w:p>
    <w:p w14:paraId="03313D6B" w14:textId="77777777" w:rsidR="004C3F98" w:rsidRPr="004C3F98" w:rsidRDefault="004C3F98" w:rsidP="004C3F98">
      <w:pPr>
        <w:pStyle w:val="ListParagraph"/>
        <w:numPr>
          <w:ilvl w:val="1"/>
          <w:numId w:val="13"/>
        </w:numPr>
        <w:rPr>
          <w:rFonts w:ascii="Georgia" w:hAnsi="Georgia"/>
          <w:sz w:val="20"/>
          <w:szCs w:val="20"/>
        </w:rPr>
      </w:pPr>
      <w:r w:rsidRPr="004C3F98">
        <w:rPr>
          <w:rFonts w:ascii="Georgia" w:hAnsi="Georgia"/>
          <w:sz w:val="20"/>
          <w:szCs w:val="20"/>
        </w:rPr>
        <w:t>All Senate candidates shall be verified by the Office of Student Activities for participation in co-curricular activities as outlined in the Student Handbook. Candidates not meeting these requirements will be removed from the ballot.</w:t>
      </w:r>
    </w:p>
    <w:p w14:paraId="130DF2C3"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In lieu of a vacated seat in the Associated Student Government Senate, the Chair of the Senate has the power to appoint an At-Large Senator from the pool of general election and first vacancy election candidates to fill the empty seat in order to maintain a full Senate body. The appointee will be a full and legitimate Senator, pending approval as determined by a vote of confidence within the Senate body five (5) senate meetings following his or her appointment and hold office for the duration of the academic year.</w:t>
      </w:r>
    </w:p>
    <w:p w14:paraId="1926E1DC"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The initial Senate election will be held in conjunction with the Executive Officer election.</w:t>
      </w:r>
    </w:p>
    <w:p w14:paraId="03B37630"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Electors will vote by enrollment group as established in this Code and Article II, Section 2 of the ASG Constitution.</w:t>
      </w:r>
    </w:p>
    <w:p w14:paraId="16C9CAEF" w14:textId="77777777" w:rsidR="004C3F98" w:rsidRPr="004C3F98" w:rsidRDefault="004C3F98" w:rsidP="004C3F98">
      <w:pPr>
        <w:pStyle w:val="ListParagraph"/>
        <w:numPr>
          <w:ilvl w:val="1"/>
          <w:numId w:val="13"/>
        </w:numPr>
        <w:rPr>
          <w:rFonts w:ascii="Georgia" w:hAnsi="Georgia"/>
          <w:sz w:val="20"/>
          <w:szCs w:val="20"/>
        </w:rPr>
      </w:pPr>
      <w:r w:rsidRPr="004C3F98">
        <w:rPr>
          <w:rFonts w:ascii="Georgia" w:hAnsi="Georgia"/>
          <w:sz w:val="20"/>
          <w:szCs w:val="20"/>
        </w:rPr>
        <w:t>Electors shall vote within their college or enrollment group according to the data on file with the Registrar’s Office.  If an elector is a member of multiple colleges or enrollment groups, he or she shall choose which college or enrollment group to vote in.</w:t>
      </w:r>
    </w:p>
    <w:p w14:paraId="567AEED7" w14:textId="77777777" w:rsidR="004C3F98" w:rsidRPr="004C3F98" w:rsidRDefault="004C3F98" w:rsidP="004C3F98">
      <w:pPr>
        <w:pStyle w:val="ListParagraph"/>
        <w:numPr>
          <w:ilvl w:val="1"/>
          <w:numId w:val="13"/>
        </w:numPr>
        <w:rPr>
          <w:rFonts w:ascii="Georgia" w:hAnsi="Georgia"/>
          <w:sz w:val="20"/>
          <w:szCs w:val="20"/>
        </w:rPr>
      </w:pPr>
      <w:r w:rsidRPr="004C3F98">
        <w:rPr>
          <w:rFonts w:ascii="Georgia" w:hAnsi="Georgia"/>
          <w:sz w:val="20"/>
          <w:szCs w:val="20"/>
        </w:rPr>
        <w:t>Electors within each enrollment group shall have the same number of votes as the number of Senate seats apportioned to that enrollment group.</w:t>
      </w:r>
    </w:p>
    <w:p w14:paraId="45299AE7" w14:textId="77777777" w:rsidR="004C3F98" w:rsidRPr="004C3F98" w:rsidRDefault="004C3F98" w:rsidP="004C3F98">
      <w:pPr>
        <w:pStyle w:val="ListParagraph"/>
        <w:numPr>
          <w:ilvl w:val="1"/>
          <w:numId w:val="13"/>
        </w:numPr>
        <w:rPr>
          <w:rFonts w:ascii="Georgia" w:hAnsi="Georgia"/>
          <w:sz w:val="20"/>
          <w:szCs w:val="20"/>
        </w:rPr>
      </w:pPr>
      <w:r w:rsidRPr="004C3F98">
        <w:rPr>
          <w:rFonts w:ascii="Georgia" w:hAnsi="Georgia"/>
          <w:sz w:val="20"/>
          <w:szCs w:val="20"/>
        </w:rPr>
        <w:t>The number of Senate seats allotted to each college shall be based on enrollment within that college, based on formulas in the ASG Constitution.</w:t>
      </w:r>
    </w:p>
    <w:p w14:paraId="68285FDD" w14:textId="77777777" w:rsidR="004C3F98" w:rsidRPr="004C3F98" w:rsidRDefault="004C3F98" w:rsidP="004C3F98">
      <w:pPr>
        <w:pStyle w:val="ListParagraph"/>
        <w:numPr>
          <w:ilvl w:val="1"/>
          <w:numId w:val="13"/>
        </w:numPr>
        <w:rPr>
          <w:rFonts w:ascii="Georgia" w:hAnsi="Georgia"/>
          <w:sz w:val="20"/>
          <w:szCs w:val="20"/>
        </w:rPr>
      </w:pPr>
      <w:r w:rsidRPr="004C3F98">
        <w:rPr>
          <w:rFonts w:ascii="Georgia" w:hAnsi="Georgia"/>
          <w:sz w:val="20"/>
          <w:szCs w:val="20"/>
        </w:rPr>
        <w:t>Electors may not cast multiple votes for the same candidate.</w:t>
      </w:r>
    </w:p>
    <w:p w14:paraId="6FF29A38"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The ASGJ shall coordinate significant advertisement outlining Senator Election candidate registration processes and Senator Election voting processes.</w:t>
      </w:r>
    </w:p>
    <w:p w14:paraId="491336A0"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Senators shall be elected by a plurality vote.  In the case of a tie for the final open seat within an enrollment group, all candidates who tied shall be contacted and asked if they would like to participate in a run-off election in that enrollment group.  If more than one (1) candidate still wishes to pursue the Senate seat, a run-off election between the tied candidates will occur within that enrollment group only.  The run-off election shall occur at the earliest practicable time.</w:t>
      </w:r>
    </w:p>
    <w:p w14:paraId="012381B4" w14:textId="77777777" w:rsidR="004C3F98" w:rsidRPr="004C3F98" w:rsidRDefault="004C3F98" w:rsidP="004C3F98">
      <w:pPr>
        <w:pStyle w:val="ListParagraph"/>
        <w:numPr>
          <w:ilvl w:val="0"/>
          <w:numId w:val="13"/>
        </w:numPr>
        <w:rPr>
          <w:rFonts w:ascii="Georgia" w:hAnsi="Georgia"/>
          <w:sz w:val="20"/>
          <w:szCs w:val="20"/>
        </w:rPr>
      </w:pPr>
      <w:r w:rsidRPr="004C3F98">
        <w:rPr>
          <w:rFonts w:ascii="Georgia" w:hAnsi="Georgia"/>
          <w:sz w:val="20"/>
          <w:szCs w:val="20"/>
        </w:rPr>
        <w:t>Vacancies occurring in the Senate may be filled in accordance with this Code and Article V, Section 2 of the ASG Constitution.</w:t>
      </w:r>
    </w:p>
    <w:p w14:paraId="4A33873E" w14:textId="77777777" w:rsidR="004C3F98" w:rsidRPr="004C3F98" w:rsidRDefault="004C3F98" w:rsidP="004C3F98">
      <w:pPr>
        <w:pStyle w:val="Heading3"/>
        <w:rPr>
          <w:rFonts w:ascii="Georgia" w:hAnsi="Georgia"/>
          <w:sz w:val="20"/>
          <w:szCs w:val="20"/>
        </w:rPr>
      </w:pPr>
      <w:bookmarkStart w:id="13" w:name="_Toc223516105"/>
      <w:r w:rsidRPr="004C3F98">
        <w:rPr>
          <w:rFonts w:ascii="Georgia" w:hAnsi="Georgia"/>
          <w:sz w:val="20"/>
          <w:szCs w:val="20"/>
        </w:rPr>
        <w:t>Section 7 – Election Expenditures</w:t>
      </w:r>
      <w:bookmarkEnd w:id="13"/>
    </w:p>
    <w:p w14:paraId="35D83FD9" w14:textId="77777777" w:rsidR="004C3F98" w:rsidRPr="004C3F98" w:rsidRDefault="004C3F98" w:rsidP="004C3F98">
      <w:pPr>
        <w:pStyle w:val="ListParagraph"/>
        <w:numPr>
          <w:ilvl w:val="0"/>
          <w:numId w:val="15"/>
        </w:numPr>
        <w:rPr>
          <w:rFonts w:ascii="Georgia" w:hAnsi="Georgia"/>
          <w:sz w:val="20"/>
          <w:szCs w:val="20"/>
        </w:rPr>
      </w:pPr>
      <w:r w:rsidRPr="004C3F98">
        <w:rPr>
          <w:rFonts w:ascii="Georgia" w:hAnsi="Georgia"/>
          <w:sz w:val="20"/>
          <w:szCs w:val="20"/>
        </w:rPr>
        <w:t>No Presidential-Vice Presidential official ticket campaign may spend more than five thousand dollars ($5,000.00) total, including donations, for the general election.  No Treasurer or Secretary candidate’s campaign may spend more than two thousand five hundred dollars ($2,500.00) total, including donations, for the general election.  In the case of a run-off election, each Presidential-Vice Presidential ticket will be allowed a total of one thousand dollars ($1,000.00) in campaign expenses per run-off campaign, while each Treasurer and Secretary candidate will be allowed a total of five hundred dollars ($500.00) in campaign expenses per run-off campaign.</w:t>
      </w:r>
    </w:p>
    <w:p w14:paraId="44164378" w14:textId="77777777" w:rsidR="004C3F98" w:rsidRPr="004C3F98" w:rsidRDefault="004C3F98" w:rsidP="004C3F98">
      <w:pPr>
        <w:pStyle w:val="ListParagraph"/>
        <w:numPr>
          <w:ilvl w:val="0"/>
          <w:numId w:val="15"/>
        </w:numPr>
        <w:rPr>
          <w:rFonts w:ascii="Georgia" w:hAnsi="Georgia"/>
          <w:sz w:val="20"/>
          <w:szCs w:val="20"/>
        </w:rPr>
      </w:pPr>
      <w:r w:rsidRPr="004C3F98">
        <w:rPr>
          <w:rFonts w:ascii="Georgia" w:hAnsi="Georgia"/>
          <w:sz w:val="20"/>
          <w:szCs w:val="20"/>
        </w:rPr>
        <w:t>No Senate candidate’s campaign may spend more than five hundred dollars ($500.00) total, including donations for the general election.  In the case of a run-off, each candidate will be allowed a total of two hundred and fifty dollars ($250.00) in campaign expenses per run-off campaign.</w:t>
      </w:r>
    </w:p>
    <w:p w14:paraId="2527320E" w14:textId="77777777" w:rsidR="004C3F98" w:rsidRPr="004C3F98" w:rsidRDefault="004C3F98" w:rsidP="004C3F98">
      <w:pPr>
        <w:pStyle w:val="ListParagraph"/>
        <w:numPr>
          <w:ilvl w:val="0"/>
          <w:numId w:val="15"/>
        </w:numPr>
        <w:rPr>
          <w:rFonts w:ascii="Georgia" w:hAnsi="Georgia"/>
          <w:sz w:val="20"/>
          <w:szCs w:val="20"/>
        </w:rPr>
      </w:pPr>
      <w:r w:rsidRPr="004C3F98">
        <w:rPr>
          <w:rFonts w:ascii="Georgia" w:hAnsi="Georgia"/>
          <w:sz w:val="20"/>
          <w:szCs w:val="20"/>
        </w:rPr>
        <w:t>A full, itemized report of all income and expenditures must be presented to the OSA as a matter of public record by 12:00 p.m. on the day after the general election.  In the case of a run-off, additional itemized spending reports will be required by 12:00 p.m. on the day after every run-off election.  If no money was spent during a candidate’s campaign, a written statement with the candidate’s signature is still required.</w:t>
      </w:r>
    </w:p>
    <w:p w14:paraId="6BB8064B" w14:textId="77777777" w:rsidR="004C3F98" w:rsidRPr="004C3F98" w:rsidRDefault="004C3F98" w:rsidP="004C3F98">
      <w:pPr>
        <w:pStyle w:val="ListParagraph"/>
        <w:numPr>
          <w:ilvl w:val="0"/>
          <w:numId w:val="15"/>
        </w:numPr>
        <w:rPr>
          <w:rFonts w:ascii="Georgia" w:hAnsi="Georgia"/>
          <w:sz w:val="20"/>
          <w:szCs w:val="20"/>
        </w:rPr>
      </w:pPr>
      <w:r w:rsidRPr="004C3F98">
        <w:rPr>
          <w:rFonts w:ascii="Georgia" w:hAnsi="Georgia"/>
          <w:sz w:val="20"/>
          <w:szCs w:val="20"/>
        </w:rPr>
        <w:t>Campaigns for Executive Officer candidates and Senate candidates may not combine fundraising efforts and/or election expenditures for or with campaigns in another branch of the Associated Student Government in either the general election or in the case of a run-off election.</w:t>
      </w:r>
    </w:p>
    <w:p w14:paraId="0DD668D4" w14:textId="77777777" w:rsidR="004C3F98" w:rsidRPr="004C3F98" w:rsidRDefault="004C3F98" w:rsidP="004C3F98">
      <w:pPr>
        <w:pStyle w:val="Heading3"/>
        <w:rPr>
          <w:rFonts w:ascii="Georgia" w:hAnsi="Georgia"/>
          <w:sz w:val="20"/>
          <w:szCs w:val="20"/>
        </w:rPr>
      </w:pPr>
      <w:bookmarkStart w:id="14" w:name="_Toc223516106"/>
      <w:r w:rsidRPr="004C3F98">
        <w:rPr>
          <w:rFonts w:ascii="Georgia" w:hAnsi="Georgia"/>
          <w:sz w:val="20"/>
          <w:szCs w:val="20"/>
        </w:rPr>
        <w:lastRenderedPageBreak/>
        <w:t>Section 8 – Election Violations</w:t>
      </w:r>
      <w:bookmarkEnd w:id="14"/>
    </w:p>
    <w:p w14:paraId="758050F9" w14:textId="77777777" w:rsidR="004C3F98" w:rsidRPr="004C3F98" w:rsidRDefault="004C3F98" w:rsidP="004C3F98">
      <w:pPr>
        <w:pStyle w:val="ListParagraph"/>
        <w:numPr>
          <w:ilvl w:val="0"/>
          <w:numId w:val="16"/>
        </w:numPr>
        <w:rPr>
          <w:rFonts w:ascii="Georgia" w:hAnsi="Georgia"/>
          <w:sz w:val="20"/>
          <w:szCs w:val="20"/>
        </w:rPr>
      </w:pPr>
      <w:r w:rsidRPr="004C3F98">
        <w:rPr>
          <w:rFonts w:ascii="Georgia" w:hAnsi="Georgia"/>
          <w:sz w:val="20"/>
          <w:szCs w:val="20"/>
        </w:rPr>
        <w:t>Any member of the University community wishing to file a complaint against a candidate, an official ticket, a campaign, or multiple candidates, official tickets, or campaigns must do so in person with the OSA by the close of the first (1</w:t>
      </w:r>
      <w:r w:rsidRPr="004C3F98">
        <w:rPr>
          <w:rFonts w:ascii="Georgia" w:hAnsi="Georgia"/>
          <w:sz w:val="20"/>
          <w:szCs w:val="20"/>
          <w:vertAlign w:val="superscript"/>
        </w:rPr>
        <w:t>st</w:t>
      </w:r>
      <w:r w:rsidRPr="004C3F98">
        <w:rPr>
          <w:rFonts w:ascii="Georgia" w:hAnsi="Georgia"/>
          <w:sz w:val="20"/>
          <w:szCs w:val="20"/>
        </w:rPr>
        <w:t>) business day following the alleged violation.</w:t>
      </w:r>
    </w:p>
    <w:p w14:paraId="56AF56FE" w14:textId="77777777" w:rsidR="004C3F98" w:rsidRPr="004C3F98" w:rsidRDefault="004C3F98" w:rsidP="004C3F98">
      <w:pPr>
        <w:pStyle w:val="ListParagraph"/>
        <w:numPr>
          <w:ilvl w:val="0"/>
          <w:numId w:val="16"/>
        </w:numPr>
        <w:rPr>
          <w:rFonts w:ascii="Georgia" w:hAnsi="Georgia"/>
          <w:sz w:val="20"/>
          <w:szCs w:val="20"/>
        </w:rPr>
      </w:pPr>
      <w:r w:rsidRPr="004C3F98">
        <w:rPr>
          <w:rFonts w:ascii="Georgia" w:hAnsi="Georgia"/>
          <w:sz w:val="20"/>
          <w:szCs w:val="20"/>
        </w:rPr>
        <w:t>All complaints must be submitted in writing.  An official form for this purpose must be used and will be made available by the OSA.</w:t>
      </w:r>
    </w:p>
    <w:p w14:paraId="1FA935E7" w14:textId="77777777" w:rsidR="004C3F98" w:rsidRPr="004C3F98" w:rsidRDefault="004C3F98" w:rsidP="004C3F98">
      <w:pPr>
        <w:pStyle w:val="ListParagraph"/>
        <w:numPr>
          <w:ilvl w:val="0"/>
          <w:numId w:val="16"/>
        </w:numPr>
        <w:rPr>
          <w:rFonts w:ascii="Georgia" w:hAnsi="Georgia"/>
          <w:sz w:val="20"/>
          <w:szCs w:val="20"/>
        </w:rPr>
      </w:pPr>
      <w:r w:rsidRPr="004C3F98">
        <w:rPr>
          <w:rFonts w:ascii="Georgia" w:hAnsi="Georgia"/>
          <w:sz w:val="20"/>
          <w:szCs w:val="20"/>
        </w:rPr>
        <w:t>No anonymous complaints will be accepted.</w:t>
      </w:r>
    </w:p>
    <w:p w14:paraId="39859A69" w14:textId="77777777" w:rsidR="004C3F98" w:rsidRPr="004C3F98" w:rsidRDefault="004C3F98" w:rsidP="004C3F98">
      <w:pPr>
        <w:pStyle w:val="Heading3"/>
        <w:rPr>
          <w:rFonts w:ascii="Georgia" w:hAnsi="Georgia"/>
          <w:sz w:val="20"/>
          <w:szCs w:val="20"/>
        </w:rPr>
      </w:pPr>
      <w:bookmarkStart w:id="15" w:name="_Toc223516107"/>
      <w:r w:rsidRPr="004C3F98">
        <w:rPr>
          <w:rFonts w:ascii="Georgia" w:hAnsi="Georgia"/>
          <w:sz w:val="20"/>
          <w:szCs w:val="20"/>
        </w:rPr>
        <w:t>Section 9 – Elections Complaint Process</w:t>
      </w:r>
      <w:bookmarkEnd w:id="15"/>
    </w:p>
    <w:p w14:paraId="55819086" w14:textId="77777777" w:rsidR="004C3F98" w:rsidRPr="004C3F98" w:rsidRDefault="004C3F98" w:rsidP="004C3F98">
      <w:pPr>
        <w:pStyle w:val="ListParagraph"/>
        <w:numPr>
          <w:ilvl w:val="0"/>
          <w:numId w:val="17"/>
        </w:numPr>
        <w:rPr>
          <w:rFonts w:ascii="Georgia" w:hAnsi="Georgia"/>
          <w:sz w:val="20"/>
          <w:szCs w:val="20"/>
        </w:rPr>
      </w:pPr>
      <w:r w:rsidRPr="004C3F98">
        <w:rPr>
          <w:rFonts w:ascii="Georgia" w:hAnsi="Georgia"/>
          <w:sz w:val="20"/>
          <w:szCs w:val="20"/>
        </w:rPr>
        <w:t>Violations of Elections Rules during any election will be processed as follows:</w:t>
      </w:r>
    </w:p>
    <w:p w14:paraId="66925179"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The ASG Elections Commissioner shall convene the ASGJ no later than seventy-two (72) hours upon receipt of a complaint;</w:t>
      </w:r>
    </w:p>
    <w:p w14:paraId="164C8546"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The ASGJ Elections Commissioner shall notify all parties in the complaint of the time and location of the meeting no less than twenty-four (24) hours preceding the meeting;</w:t>
      </w:r>
    </w:p>
    <w:p w14:paraId="10A17AA4"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The ASGJ Elections Commissioner must notify the accused party or parties of their right to state their case before the convened ASGJ, as per due process, no less than forty-eight (48) preceding the meeting;</w:t>
      </w:r>
    </w:p>
    <w:p w14:paraId="1DEA9F80"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The ASGJ shall, after hearing relevant testimony, determine whether a violation of the Elections Rules has taken place;</w:t>
      </w:r>
    </w:p>
    <w:p w14:paraId="4CF5B4A3"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The ASGJ shall, after establishing the validity of a complaint, determine any action to take on the violation, as provided by the Statement on Elections and Title V, Section 9 of this Code;</w:t>
      </w:r>
    </w:p>
    <w:p w14:paraId="091FA177"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After the ASGJ has made a decision regarding the complaint, the ASG Elections Commissioner must notify all parties involved within twenty-four (24) hours of the decision;</w:t>
      </w:r>
    </w:p>
    <w:p w14:paraId="1D821A50"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Any party wishing to appeal the decision of the ASGJ must present the request to the ASGJ Elections Commissioner no later than seventy-two (72) hours after the meeting; and</w:t>
      </w:r>
    </w:p>
    <w:p w14:paraId="23383EDD"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Appeals of an ASGJ decision on the elections violation shall be heard by the ASG Elections Commissioner and two (2) members of the OSA selected by the Director of the OSA; and</w:t>
      </w:r>
    </w:p>
    <w:p w14:paraId="3FD068EB"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Appeals must be heard within seventy-two hours (72) of the request for appeal and the ASGJ Elections Commissioner must notify all parties involved no less than forty-eight (48) hours preceding the hearing;</w:t>
      </w:r>
    </w:p>
    <w:p w14:paraId="3955E7E6"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The ASGJ Elections Commissioner shall notify all parties of the decision within twenty-four (24) hours of the close of the hearing;</w:t>
      </w:r>
    </w:p>
    <w:p w14:paraId="2FAE24F1"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All decisions of the ASGJ Elections Commissioner and the OSA are final and may not be appealed;</w:t>
      </w:r>
    </w:p>
    <w:p w14:paraId="46CC08D8" w14:textId="77777777" w:rsidR="004C3F98" w:rsidRPr="004C3F98" w:rsidRDefault="004C3F98" w:rsidP="004C3F98">
      <w:pPr>
        <w:pStyle w:val="ListParagraph"/>
        <w:numPr>
          <w:ilvl w:val="1"/>
          <w:numId w:val="17"/>
        </w:numPr>
        <w:rPr>
          <w:rFonts w:ascii="Georgia" w:hAnsi="Georgia"/>
          <w:sz w:val="20"/>
          <w:szCs w:val="20"/>
        </w:rPr>
      </w:pPr>
      <w:r w:rsidRPr="004C3F98">
        <w:rPr>
          <w:rFonts w:ascii="Georgia" w:hAnsi="Georgia"/>
          <w:sz w:val="20"/>
          <w:szCs w:val="20"/>
        </w:rPr>
        <w:t>The ASGJ Elections Commissioner must report the actions of the ASGJ to the ASG Senate at the next viable Senate meeting.</w:t>
      </w:r>
    </w:p>
    <w:p w14:paraId="1C7C1166" w14:textId="77777777" w:rsidR="004C3F98" w:rsidRPr="004C3F98" w:rsidRDefault="004C3F98" w:rsidP="004C3F98">
      <w:pPr>
        <w:pStyle w:val="ListParagraph"/>
        <w:numPr>
          <w:ilvl w:val="0"/>
          <w:numId w:val="17"/>
        </w:numPr>
        <w:rPr>
          <w:rFonts w:ascii="Georgia" w:hAnsi="Georgia"/>
          <w:sz w:val="20"/>
          <w:szCs w:val="20"/>
        </w:rPr>
      </w:pPr>
      <w:r w:rsidRPr="004C3F98">
        <w:rPr>
          <w:rFonts w:ascii="Georgia" w:hAnsi="Georgia"/>
          <w:sz w:val="20"/>
          <w:szCs w:val="20"/>
        </w:rPr>
        <w:t>Additional rules concerning the complaint process must be written in a Statement on Elections to be passed by the ASGJ and given to the ASG Senate for informational purposes no later than the day prior to the beginning of the registration for the Executive Officer Elections and the day before registration and/or nomination for all other elections.</w:t>
      </w:r>
    </w:p>
    <w:p w14:paraId="5EB4421B" w14:textId="77777777" w:rsidR="004C3F98" w:rsidRPr="004C3F98" w:rsidRDefault="004C3F98" w:rsidP="004C3F98">
      <w:pPr>
        <w:pStyle w:val="Heading3"/>
        <w:rPr>
          <w:rFonts w:ascii="Georgia" w:hAnsi="Georgia"/>
          <w:sz w:val="20"/>
          <w:szCs w:val="20"/>
        </w:rPr>
      </w:pPr>
      <w:bookmarkStart w:id="16" w:name="_Toc223516108"/>
      <w:r w:rsidRPr="004C3F98">
        <w:rPr>
          <w:rFonts w:ascii="Georgia" w:hAnsi="Georgia"/>
          <w:sz w:val="20"/>
          <w:szCs w:val="20"/>
        </w:rPr>
        <w:t>Section 10 – Powers of the ASGJ and the ASGJ Elections Commissioner</w:t>
      </w:r>
      <w:bookmarkEnd w:id="16"/>
    </w:p>
    <w:p w14:paraId="4458EDA9" w14:textId="77777777" w:rsidR="004C3F98" w:rsidRPr="004C3F98" w:rsidRDefault="004C3F98" w:rsidP="004C3F98">
      <w:pPr>
        <w:pStyle w:val="ListParagraph"/>
        <w:numPr>
          <w:ilvl w:val="0"/>
          <w:numId w:val="18"/>
        </w:numPr>
        <w:rPr>
          <w:rFonts w:ascii="Georgia" w:hAnsi="Georgia"/>
          <w:sz w:val="20"/>
          <w:szCs w:val="20"/>
        </w:rPr>
      </w:pPr>
      <w:r w:rsidRPr="004C3F98">
        <w:rPr>
          <w:rFonts w:ascii="Georgia" w:hAnsi="Georgia"/>
          <w:sz w:val="20"/>
          <w:szCs w:val="20"/>
        </w:rPr>
        <w:t>The ASGJ shall be chaired by the ASGJ Elections Commissioner, as a non-voting member, regarding all matters relating to Senate and Executive Elections.</w:t>
      </w:r>
    </w:p>
    <w:p w14:paraId="22A23CCB" w14:textId="77777777" w:rsidR="004C3F98" w:rsidRPr="004C3F98" w:rsidRDefault="004C3F98" w:rsidP="004C3F98">
      <w:pPr>
        <w:pStyle w:val="ListParagraph"/>
        <w:numPr>
          <w:ilvl w:val="0"/>
          <w:numId w:val="18"/>
        </w:numPr>
        <w:rPr>
          <w:rFonts w:ascii="Georgia" w:hAnsi="Georgia"/>
          <w:sz w:val="20"/>
          <w:szCs w:val="20"/>
        </w:rPr>
      </w:pPr>
      <w:r w:rsidRPr="004C3F98">
        <w:rPr>
          <w:rFonts w:ascii="Georgia" w:hAnsi="Georgia"/>
          <w:sz w:val="20"/>
          <w:szCs w:val="20"/>
        </w:rPr>
        <w:t>The ASGJ shall have the power to convene to hear complaints filed concerning elections.</w:t>
      </w:r>
    </w:p>
    <w:p w14:paraId="45030DC4" w14:textId="77777777" w:rsidR="004C3F98" w:rsidRPr="004C3F98" w:rsidRDefault="004C3F98" w:rsidP="004C3F98">
      <w:pPr>
        <w:pStyle w:val="ListParagraph"/>
        <w:numPr>
          <w:ilvl w:val="0"/>
          <w:numId w:val="18"/>
        </w:numPr>
        <w:rPr>
          <w:rFonts w:ascii="Georgia" w:hAnsi="Georgia"/>
          <w:sz w:val="20"/>
          <w:szCs w:val="20"/>
        </w:rPr>
      </w:pPr>
      <w:r w:rsidRPr="004C3F98">
        <w:rPr>
          <w:rFonts w:ascii="Georgia" w:hAnsi="Georgia"/>
          <w:sz w:val="20"/>
          <w:szCs w:val="20"/>
        </w:rPr>
        <w:t>The ASGJ  shall have the power to determine whether a complaint is a valid violation.</w:t>
      </w:r>
    </w:p>
    <w:p w14:paraId="2133DFC3" w14:textId="77777777" w:rsidR="004C3F98" w:rsidRPr="004C3F98" w:rsidRDefault="004C3F98" w:rsidP="004C3F98">
      <w:pPr>
        <w:pStyle w:val="ListParagraph"/>
        <w:numPr>
          <w:ilvl w:val="0"/>
          <w:numId w:val="18"/>
        </w:numPr>
        <w:rPr>
          <w:rFonts w:ascii="Georgia" w:hAnsi="Georgia"/>
          <w:sz w:val="20"/>
          <w:szCs w:val="20"/>
        </w:rPr>
      </w:pPr>
      <w:r w:rsidRPr="004C3F98">
        <w:rPr>
          <w:rFonts w:ascii="Georgia" w:hAnsi="Georgia"/>
          <w:sz w:val="20"/>
          <w:szCs w:val="20"/>
        </w:rPr>
        <w:t>The ASGJ shall have the power to determine a penalty for elections violations.</w:t>
      </w:r>
    </w:p>
    <w:p w14:paraId="5E1C0139" w14:textId="77777777" w:rsidR="004C3F98" w:rsidRPr="004C3F98" w:rsidRDefault="004C3F98" w:rsidP="004C3F98">
      <w:pPr>
        <w:pStyle w:val="ListParagraph"/>
        <w:numPr>
          <w:ilvl w:val="0"/>
          <w:numId w:val="18"/>
        </w:numPr>
        <w:rPr>
          <w:rFonts w:ascii="Georgia" w:hAnsi="Georgia"/>
          <w:sz w:val="20"/>
          <w:szCs w:val="20"/>
        </w:rPr>
      </w:pPr>
      <w:r w:rsidRPr="004C3F98">
        <w:rPr>
          <w:rFonts w:ascii="Georgia" w:hAnsi="Georgia"/>
          <w:sz w:val="20"/>
          <w:szCs w:val="20"/>
        </w:rPr>
        <w:lastRenderedPageBreak/>
        <w:t>The ASGJ shall only be able to establish penalties that are provided for in the Statement on Elections and in accordance with all University Policies and local, state, and federal law.</w:t>
      </w:r>
    </w:p>
    <w:p w14:paraId="7367C930" w14:textId="77777777" w:rsidR="004C3F98" w:rsidRPr="004C3F98" w:rsidRDefault="004C3F98" w:rsidP="004C3F98">
      <w:pPr>
        <w:pStyle w:val="ListParagraph"/>
        <w:numPr>
          <w:ilvl w:val="0"/>
          <w:numId w:val="18"/>
        </w:numPr>
        <w:rPr>
          <w:rFonts w:ascii="Georgia" w:hAnsi="Georgia"/>
          <w:sz w:val="20"/>
          <w:szCs w:val="20"/>
        </w:rPr>
      </w:pPr>
      <w:r w:rsidRPr="004C3F98">
        <w:rPr>
          <w:rFonts w:ascii="Georgia" w:hAnsi="Georgia"/>
          <w:sz w:val="20"/>
          <w:szCs w:val="20"/>
        </w:rPr>
        <w:t>All elections decisions of the ASGJ can be appealed to the ASGJ Elections Commissioner and the OSA.</w:t>
      </w:r>
    </w:p>
    <w:p w14:paraId="6F9E1C56" w14:textId="77777777" w:rsidR="004C3F98" w:rsidRPr="004C3F98" w:rsidRDefault="004C3F98" w:rsidP="004C3F98">
      <w:pPr>
        <w:pStyle w:val="ListParagraph"/>
        <w:numPr>
          <w:ilvl w:val="0"/>
          <w:numId w:val="18"/>
        </w:numPr>
        <w:contextualSpacing w:val="0"/>
        <w:rPr>
          <w:rFonts w:ascii="Georgia" w:hAnsi="Georgia"/>
          <w:sz w:val="20"/>
          <w:szCs w:val="20"/>
        </w:rPr>
      </w:pPr>
      <w:r w:rsidRPr="004C3F98">
        <w:rPr>
          <w:rFonts w:ascii="Georgia" w:hAnsi="Georgia"/>
          <w:sz w:val="20"/>
          <w:szCs w:val="20"/>
        </w:rPr>
        <w:t>The ASGJ shall have the power to set up official polling stations during the Executive Elections, the Senate Elections, and ASG sponsored referenda.</w:t>
      </w:r>
    </w:p>
    <w:p w14:paraId="1FB210A5" w14:textId="77777777" w:rsidR="004C3F98" w:rsidRPr="004C3F98" w:rsidRDefault="004C3F98" w:rsidP="004C3F98">
      <w:pPr>
        <w:pStyle w:val="Heading3"/>
        <w:rPr>
          <w:rFonts w:ascii="Georgia" w:hAnsi="Georgia"/>
          <w:sz w:val="20"/>
          <w:szCs w:val="20"/>
        </w:rPr>
      </w:pPr>
      <w:bookmarkStart w:id="17" w:name="_Toc352664374"/>
      <w:r w:rsidRPr="004C3F98">
        <w:rPr>
          <w:rFonts w:ascii="Georgia" w:hAnsi="Georgia"/>
          <w:sz w:val="20"/>
          <w:szCs w:val="20"/>
        </w:rPr>
        <w:t>Section 11 – Graduate Student Congress Elections</w:t>
      </w:r>
      <w:bookmarkEnd w:id="17"/>
    </w:p>
    <w:p w14:paraId="0D355818" w14:textId="77777777" w:rsidR="004C3F98" w:rsidRPr="004C3F98" w:rsidRDefault="004C3F98" w:rsidP="004C3F98">
      <w:pPr>
        <w:pStyle w:val="ListParagraph"/>
        <w:numPr>
          <w:ilvl w:val="0"/>
          <w:numId w:val="25"/>
        </w:numPr>
        <w:rPr>
          <w:rFonts w:ascii="Georgia" w:hAnsi="Georgia"/>
          <w:sz w:val="20"/>
          <w:szCs w:val="20"/>
        </w:rPr>
      </w:pPr>
      <w:r w:rsidRPr="004C3F98">
        <w:rPr>
          <w:rFonts w:ascii="Georgia" w:hAnsi="Georgia"/>
          <w:sz w:val="20"/>
          <w:szCs w:val="20"/>
        </w:rPr>
        <w:t>The GSC Elections shall be as follows:</w:t>
      </w:r>
    </w:p>
    <w:p w14:paraId="52815581" w14:textId="77777777" w:rsidR="004C3F98" w:rsidRPr="004C3F98" w:rsidRDefault="004C3F98" w:rsidP="004C3F98">
      <w:pPr>
        <w:pStyle w:val="ListParagraph"/>
        <w:numPr>
          <w:ilvl w:val="0"/>
          <w:numId w:val="25"/>
        </w:numPr>
        <w:rPr>
          <w:rFonts w:ascii="Georgia" w:hAnsi="Georgia"/>
          <w:sz w:val="20"/>
          <w:szCs w:val="20"/>
        </w:rPr>
      </w:pPr>
      <w:r w:rsidRPr="004C3F98">
        <w:rPr>
          <w:rFonts w:ascii="Georgia" w:hAnsi="Georgia"/>
          <w:sz w:val="20"/>
          <w:szCs w:val="20"/>
        </w:rPr>
        <w:t>GSC Elections shall be administered by the OSA and facilitated by the ASGJ.</w:t>
      </w:r>
    </w:p>
    <w:p w14:paraId="46BA05F6" w14:textId="77777777" w:rsidR="004C3F98" w:rsidRPr="004C3F98" w:rsidRDefault="004C3F98" w:rsidP="004C3F98">
      <w:pPr>
        <w:pStyle w:val="ListParagraph"/>
        <w:numPr>
          <w:ilvl w:val="0"/>
          <w:numId w:val="25"/>
        </w:numPr>
        <w:rPr>
          <w:rFonts w:ascii="Georgia" w:hAnsi="Georgia"/>
          <w:sz w:val="20"/>
          <w:szCs w:val="20"/>
        </w:rPr>
      </w:pPr>
      <w:r w:rsidRPr="004C3F98">
        <w:rPr>
          <w:rFonts w:ascii="Georgia" w:hAnsi="Georgia"/>
          <w:sz w:val="20"/>
          <w:szCs w:val="20"/>
        </w:rPr>
        <w:t>All GSC Congress members shall be elected in publicized, enrollment group-wide or at-large vacancy, secret ballot elections administered by the OSA in conjunction with the ASGJ. Candidates shall be required to accomplish the following tasks in order to qualify for the ballot:</w:t>
      </w:r>
    </w:p>
    <w:p w14:paraId="69838EDF" w14:textId="77777777" w:rsidR="004C3F98" w:rsidRPr="004C3F98" w:rsidRDefault="004C3F98" w:rsidP="004C3F98">
      <w:pPr>
        <w:pStyle w:val="ListParagraph"/>
        <w:numPr>
          <w:ilvl w:val="0"/>
          <w:numId w:val="26"/>
        </w:numPr>
        <w:rPr>
          <w:rFonts w:ascii="Georgia" w:hAnsi="Georgia"/>
          <w:sz w:val="20"/>
          <w:szCs w:val="20"/>
        </w:rPr>
      </w:pPr>
      <w:r w:rsidRPr="004C3F98">
        <w:rPr>
          <w:rFonts w:ascii="Georgia" w:hAnsi="Georgia"/>
          <w:sz w:val="20"/>
          <w:szCs w:val="20"/>
        </w:rPr>
        <w:t>All GSC candidates shall be verified by the Office of Student Activities for participation in co-curricular activities as outlined in the Student Handbook. Candidates not meeting these requirements will be removed from the ballot.</w:t>
      </w:r>
    </w:p>
    <w:p w14:paraId="770CFF6A" w14:textId="77777777" w:rsidR="004C3F98" w:rsidRPr="004C3F98" w:rsidRDefault="004C3F98" w:rsidP="004C3F98">
      <w:pPr>
        <w:pStyle w:val="ListParagraph"/>
        <w:numPr>
          <w:ilvl w:val="0"/>
          <w:numId w:val="25"/>
        </w:numPr>
        <w:rPr>
          <w:rFonts w:ascii="Georgia" w:hAnsi="Georgia"/>
          <w:sz w:val="20"/>
          <w:szCs w:val="20"/>
        </w:rPr>
      </w:pPr>
      <w:r w:rsidRPr="004C3F98">
        <w:rPr>
          <w:rFonts w:ascii="Georgia" w:hAnsi="Georgia"/>
          <w:sz w:val="20"/>
          <w:szCs w:val="20"/>
        </w:rPr>
        <w:t>The initial GSC election will be held in conjunction with the Executive Officer election.</w:t>
      </w:r>
    </w:p>
    <w:p w14:paraId="48AF6FC2" w14:textId="77777777" w:rsidR="00FF44DE" w:rsidRDefault="00FF44DE" w:rsidP="008466A4">
      <w:pPr>
        <w:spacing w:after="0" w:line="240" w:lineRule="auto"/>
        <w:jc w:val="center"/>
        <w:rPr>
          <w:rFonts w:ascii="Georgia" w:hAnsi="Georgia"/>
          <w:b/>
        </w:rPr>
      </w:pPr>
    </w:p>
    <w:p w14:paraId="0D5F2ED6" w14:textId="77777777" w:rsidR="004C3F98" w:rsidRDefault="004C3F98" w:rsidP="008466A4">
      <w:pPr>
        <w:spacing w:after="0" w:line="240" w:lineRule="auto"/>
        <w:jc w:val="center"/>
        <w:rPr>
          <w:rFonts w:ascii="Georgia" w:hAnsi="Georgia"/>
          <w:b/>
        </w:rPr>
      </w:pPr>
    </w:p>
    <w:p w14:paraId="1794748D" w14:textId="77777777" w:rsidR="004C3F98" w:rsidRDefault="004C3F98" w:rsidP="008466A4">
      <w:pPr>
        <w:spacing w:after="0" w:line="240" w:lineRule="auto"/>
        <w:jc w:val="center"/>
        <w:rPr>
          <w:rFonts w:ascii="Georgia" w:hAnsi="Georgia"/>
          <w:b/>
        </w:rPr>
      </w:pPr>
    </w:p>
    <w:p w14:paraId="35481087" w14:textId="77777777" w:rsidR="004C3F98" w:rsidRDefault="004C3F98" w:rsidP="008466A4">
      <w:pPr>
        <w:spacing w:after="0" w:line="240" w:lineRule="auto"/>
        <w:jc w:val="center"/>
        <w:rPr>
          <w:rFonts w:ascii="Georgia" w:hAnsi="Georgia"/>
          <w:b/>
        </w:rPr>
      </w:pPr>
    </w:p>
    <w:p w14:paraId="28AED393" w14:textId="77777777" w:rsidR="004C3F98" w:rsidRDefault="004C3F98" w:rsidP="008466A4">
      <w:pPr>
        <w:spacing w:after="0" w:line="240" w:lineRule="auto"/>
        <w:jc w:val="center"/>
        <w:rPr>
          <w:rFonts w:ascii="Georgia" w:hAnsi="Georgia"/>
          <w:b/>
        </w:rPr>
      </w:pPr>
    </w:p>
    <w:p w14:paraId="55F781A6" w14:textId="77777777" w:rsidR="004C3F98" w:rsidRDefault="004C3F98" w:rsidP="008466A4">
      <w:pPr>
        <w:spacing w:after="0" w:line="240" w:lineRule="auto"/>
        <w:jc w:val="center"/>
        <w:rPr>
          <w:rFonts w:ascii="Georgia" w:hAnsi="Georgia"/>
          <w:b/>
        </w:rPr>
      </w:pPr>
    </w:p>
    <w:p w14:paraId="13358F94" w14:textId="77777777" w:rsidR="004C3F98" w:rsidRDefault="004C3F98" w:rsidP="008466A4">
      <w:pPr>
        <w:spacing w:after="0" w:line="240" w:lineRule="auto"/>
        <w:jc w:val="center"/>
        <w:rPr>
          <w:rFonts w:ascii="Georgia" w:hAnsi="Georgia"/>
          <w:b/>
        </w:rPr>
      </w:pPr>
    </w:p>
    <w:p w14:paraId="08D1E52E" w14:textId="77777777" w:rsidR="004C3F98" w:rsidRDefault="004C3F98" w:rsidP="008466A4">
      <w:pPr>
        <w:spacing w:after="0" w:line="240" w:lineRule="auto"/>
        <w:jc w:val="center"/>
        <w:rPr>
          <w:rFonts w:ascii="Georgia" w:hAnsi="Georgia"/>
          <w:b/>
        </w:rPr>
      </w:pPr>
    </w:p>
    <w:p w14:paraId="7751C2F7" w14:textId="77777777" w:rsidR="004C3F98" w:rsidRDefault="004C3F98" w:rsidP="008466A4">
      <w:pPr>
        <w:spacing w:after="0" w:line="240" w:lineRule="auto"/>
        <w:jc w:val="center"/>
        <w:rPr>
          <w:rFonts w:ascii="Georgia" w:hAnsi="Georgia"/>
          <w:b/>
        </w:rPr>
      </w:pPr>
    </w:p>
    <w:p w14:paraId="16B172D9" w14:textId="77777777" w:rsidR="004C3F98" w:rsidRDefault="004C3F98" w:rsidP="008466A4">
      <w:pPr>
        <w:spacing w:after="0" w:line="240" w:lineRule="auto"/>
        <w:jc w:val="center"/>
        <w:rPr>
          <w:rFonts w:ascii="Georgia" w:hAnsi="Georgia"/>
          <w:b/>
        </w:rPr>
      </w:pPr>
    </w:p>
    <w:p w14:paraId="308F9EB6" w14:textId="77777777" w:rsidR="004C3F98" w:rsidRDefault="004C3F98" w:rsidP="008466A4">
      <w:pPr>
        <w:spacing w:after="0" w:line="240" w:lineRule="auto"/>
        <w:jc w:val="center"/>
        <w:rPr>
          <w:rFonts w:ascii="Georgia" w:hAnsi="Georgia"/>
          <w:b/>
        </w:rPr>
      </w:pPr>
    </w:p>
    <w:p w14:paraId="10C88895" w14:textId="77777777" w:rsidR="004C3F98" w:rsidRDefault="004C3F98" w:rsidP="008466A4">
      <w:pPr>
        <w:spacing w:after="0" w:line="240" w:lineRule="auto"/>
        <w:jc w:val="center"/>
        <w:rPr>
          <w:rFonts w:ascii="Georgia" w:hAnsi="Georgia"/>
          <w:b/>
        </w:rPr>
      </w:pPr>
    </w:p>
    <w:p w14:paraId="782C7525" w14:textId="77777777" w:rsidR="004C3F98" w:rsidRDefault="004C3F98" w:rsidP="008466A4">
      <w:pPr>
        <w:spacing w:after="0" w:line="240" w:lineRule="auto"/>
        <w:jc w:val="center"/>
        <w:rPr>
          <w:rFonts w:ascii="Georgia" w:hAnsi="Georgia"/>
          <w:b/>
        </w:rPr>
      </w:pPr>
    </w:p>
    <w:p w14:paraId="5C971569" w14:textId="77777777" w:rsidR="004C3F98" w:rsidRDefault="004C3F98" w:rsidP="008466A4">
      <w:pPr>
        <w:spacing w:after="0" w:line="240" w:lineRule="auto"/>
        <w:jc w:val="center"/>
        <w:rPr>
          <w:rFonts w:ascii="Georgia" w:hAnsi="Georgia"/>
          <w:b/>
        </w:rPr>
      </w:pPr>
    </w:p>
    <w:p w14:paraId="2B1D387C" w14:textId="77777777" w:rsidR="004C3F98" w:rsidRDefault="004C3F98" w:rsidP="008466A4">
      <w:pPr>
        <w:spacing w:after="0" w:line="240" w:lineRule="auto"/>
        <w:jc w:val="center"/>
        <w:rPr>
          <w:rFonts w:ascii="Georgia" w:hAnsi="Georgia"/>
          <w:b/>
        </w:rPr>
      </w:pPr>
    </w:p>
    <w:p w14:paraId="1B0CB0A3" w14:textId="77777777" w:rsidR="004C3F98" w:rsidRDefault="004C3F98" w:rsidP="008466A4">
      <w:pPr>
        <w:spacing w:after="0" w:line="240" w:lineRule="auto"/>
        <w:jc w:val="center"/>
        <w:rPr>
          <w:rFonts w:ascii="Georgia" w:hAnsi="Georgia"/>
          <w:b/>
        </w:rPr>
      </w:pPr>
    </w:p>
    <w:p w14:paraId="50E10A8C" w14:textId="77777777" w:rsidR="004C3F98" w:rsidRDefault="004C3F98" w:rsidP="008466A4">
      <w:pPr>
        <w:spacing w:after="0" w:line="240" w:lineRule="auto"/>
        <w:jc w:val="center"/>
        <w:rPr>
          <w:rFonts w:ascii="Georgia" w:hAnsi="Georgia"/>
          <w:b/>
        </w:rPr>
      </w:pPr>
    </w:p>
    <w:p w14:paraId="645E7293" w14:textId="77777777" w:rsidR="004C3F98" w:rsidRDefault="004C3F98" w:rsidP="008466A4">
      <w:pPr>
        <w:spacing w:after="0" w:line="240" w:lineRule="auto"/>
        <w:jc w:val="center"/>
        <w:rPr>
          <w:rFonts w:ascii="Georgia" w:hAnsi="Georgia"/>
          <w:b/>
        </w:rPr>
      </w:pPr>
    </w:p>
    <w:p w14:paraId="165E69D1" w14:textId="77777777" w:rsidR="004C3F98" w:rsidRDefault="004C3F98" w:rsidP="008466A4">
      <w:pPr>
        <w:spacing w:after="0" w:line="240" w:lineRule="auto"/>
        <w:jc w:val="center"/>
        <w:rPr>
          <w:rFonts w:ascii="Georgia" w:hAnsi="Georgia"/>
          <w:b/>
        </w:rPr>
      </w:pPr>
    </w:p>
    <w:p w14:paraId="3F0E266E" w14:textId="77777777" w:rsidR="004C3F98" w:rsidRDefault="004C3F98" w:rsidP="008466A4">
      <w:pPr>
        <w:spacing w:after="0" w:line="240" w:lineRule="auto"/>
        <w:jc w:val="center"/>
        <w:rPr>
          <w:rFonts w:ascii="Georgia" w:hAnsi="Georgia"/>
          <w:b/>
        </w:rPr>
      </w:pPr>
    </w:p>
    <w:p w14:paraId="1CE529F2" w14:textId="77777777" w:rsidR="004C3F98" w:rsidRDefault="004C3F98" w:rsidP="008466A4">
      <w:pPr>
        <w:spacing w:after="0" w:line="240" w:lineRule="auto"/>
        <w:jc w:val="center"/>
        <w:rPr>
          <w:rFonts w:ascii="Georgia" w:hAnsi="Georgia"/>
          <w:b/>
        </w:rPr>
      </w:pPr>
    </w:p>
    <w:p w14:paraId="1E86F68B" w14:textId="77777777" w:rsidR="004C3F98" w:rsidRDefault="004C3F98" w:rsidP="008466A4">
      <w:pPr>
        <w:spacing w:after="0" w:line="240" w:lineRule="auto"/>
        <w:jc w:val="center"/>
        <w:rPr>
          <w:rFonts w:ascii="Georgia" w:hAnsi="Georgia"/>
          <w:b/>
        </w:rPr>
      </w:pPr>
    </w:p>
    <w:p w14:paraId="3AACECDE" w14:textId="77777777" w:rsidR="004C3F98" w:rsidRDefault="004C3F98" w:rsidP="008466A4">
      <w:pPr>
        <w:spacing w:after="0" w:line="240" w:lineRule="auto"/>
        <w:jc w:val="center"/>
        <w:rPr>
          <w:rFonts w:ascii="Georgia" w:hAnsi="Georgia"/>
          <w:b/>
        </w:rPr>
      </w:pPr>
    </w:p>
    <w:p w14:paraId="1707C73C" w14:textId="77777777" w:rsidR="004C3F98" w:rsidRDefault="004C3F98" w:rsidP="008466A4">
      <w:pPr>
        <w:spacing w:after="0" w:line="240" w:lineRule="auto"/>
        <w:jc w:val="center"/>
        <w:rPr>
          <w:rFonts w:ascii="Georgia" w:hAnsi="Georgia"/>
          <w:b/>
        </w:rPr>
      </w:pPr>
    </w:p>
    <w:p w14:paraId="20730052" w14:textId="77777777" w:rsidR="004C3F98" w:rsidRDefault="004C3F98" w:rsidP="008466A4">
      <w:pPr>
        <w:spacing w:after="0" w:line="240" w:lineRule="auto"/>
        <w:jc w:val="center"/>
        <w:rPr>
          <w:rFonts w:ascii="Georgia" w:hAnsi="Georgia"/>
          <w:b/>
        </w:rPr>
      </w:pPr>
    </w:p>
    <w:p w14:paraId="76E0141D" w14:textId="77777777" w:rsidR="004C3F98" w:rsidRDefault="004C3F98" w:rsidP="008466A4">
      <w:pPr>
        <w:spacing w:after="0" w:line="240" w:lineRule="auto"/>
        <w:jc w:val="center"/>
        <w:rPr>
          <w:rFonts w:ascii="Georgia" w:hAnsi="Georgia"/>
          <w:b/>
        </w:rPr>
      </w:pPr>
    </w:p>
    <w:p w14:paraId="0D70A3EF" w14:textId="77777777" w:rsidR="004C3F98" w:rsidRDefault="004C3F98" w:rsidP="008466A4">
      <w:pPr>
        <w:spacing w:after="0" w:line="240" w:lineRule="auto"/>
        <w:jc w:val="center"/>
        <w:rPr>
          <w:rFonts w:ascii="Georgia" w:hAnsi="Georgia"/>
          <w:b/>
        </w:rPr>
      </w:pPr>
    </w:p>
    <w:p w14:paraId="354DC3FE" w14:textId="77777777" w:rsidR="004C3F98" w:rsidRDefault="004C3F98" w:rsidP="008466A4">
      <w:pPr>
        <w:spacing w:after="0" w:line="240" w:lineRule="auto"/>
        <w:jc w:val="center"/>
        <w:rPr>
          <w:rFonts w:ascii="Georgia" w:hAnsi="Georgia"/>
          <w:b/>
        </w:rPr>
      </w:pPr>
    </w:p>
    <w:p w14:paraId="0364BBA6" w14:textId="77777777" w:rsidR="004C3F98" w:rsidRDefault="004C3F98" w:rsidP="008466A4">
      <w:pPr>
        <w:spacing w:after="0" w:line="240" w:lineRule="auto"/>
        <w:jc w:val="center"/>
        <w:rPr>
          <w:rFonts w:ascii="Georgia" w:hAnsi="Georgia"/>
          <w:b/>
        </w:rPr>
      </w:pPr>
    </w:p>
    <w:p w14:paraId="4A7F70A6" w14:textId="77777777" w:rsidR="004C3F98" w:rsidRDefault="004C3F98" w:rsidP="008466A4">
      <w:pPr>
        <w:spacing w:after="0" w:line="240" w:lineRule="auto"/>
        <w:jc w:val="center"/>
        <w:rPr>
          <w:rFonts w:ascii="Georgia" w:hAnsi="Georgia"/>
          <w:b/>
        </w:rPr>
      </w:pPr>
    </w:p>
    <w:p w14:paraId="161163A1" w14:textId="77777777" w:rsidR="004C3F98" w:rsidRDefault="004C3F98" w:rsidP="008466A4">
      <w:pPr>
        <w:spacing w:after="0" w:line="240" w:lineRule="auto"/>
        <w:jc w:val="center"/>
        <w:rPr>
          <w:rFonts w:ascii="Georgia" w:hAnsi="Georgia"/>
          <w:b/>
        </w:rPr>
      </w:pPr>
    </w:p>
    <w:p w14:paraId="3427CA5E" w14:textId="77777777" w:rsidR="004C3F98" w:rsidRDefault="004C3F98" w:rsidP="008466A4">
      <w:pPr>
        <w:spacing w:after="0" w:line="240" w:lineRule="auto"/>
        <w:jc w:val="center"/>
        <w:rPr>
          <w:rFonts w:ascii="Georgia" w:hAnsi="Georgia"/>
          <w:b/>
        </w:rPr>
      </w:pPr>
    </w:p>
    <w:p w14:paraId="758B386F" w14:textId="77777777" w:rsidR="004C3F98" w:rsidRDefault="004C3F98" w:rsidP="008466A4">
      <w:pPr>
        <w:spacing w:after="0" w:line="240" w:lineRule="auto"/>
        <w:jc w:val="center"/>
        <w:rPr>
          <w:rFonts w:ascii="Georgia" w:hAnsi="Georgia"/>
          <w:b/>
        </w:rPr>
      </w:pPr>
    </w:p>
    <w:p w14:paraId="7900F4AE" w14:textId="77777777" w:rsidR="004C3F98" w:rsidRDefault="004C3F98" w:rsidP="008466A4">
      <w:pPr>
        <w:spacing w:after="0" w:line="240" w:lineRule="auto"/>
        <w:jc w:val="center"/>
        <w:rPr>
          <w:rFonts w:ascii="Georgia" w:hAnsi="Georgia"/>
          <w:b/>
        </w:rPr>
      </w:pPr>
    </w:p>
    <w:p w14:paraId="34B7A8E1" w14:textId="77777777" w:rsidR="00FF44DE" w:rsidRDefault="00FF44DE" w:rsidP="008466A4">
      <w:pPr>
        <w:spacing w:after="0" w:line="240" w:lineRule="auto"/>
        <w:jc w:val="center"/>
        <w:rPr>
          <w:rFonts w:ascii="Georgia" w:hAnsi="Georgia"/>
          <w:b/>
        </w:rPr>
      </w:pPr>
    </w:p>
    <w:p w14:paraId="04D68859" w14:textId="77777777" w:rsidR="00647EC3" w:rsidRDefault="00647EC3" w:rsidP="00AD7A63">
      <w:pPr>
        <w:spacing w:after="0" w:line="240" w:lineRule="auto"/>
        <w:ind w:right="-504"/>
        <w:rPr>
          <w:sz w:val="20"/>
          <w:u w:val="single"/>
        </w:rPr>
      </w:pPr>
    </w:p>
    <w:p w14:paraId="3539722F" w14:textId="77777777" w:rsidR="00647EC3" w:rsidRDefault="00647EC3" w:rsidP="00AD7A63">
      <w:pPr>
        <w:spacing w:after="0" w:line="240" w:lineRule="auto"/>
        <w:ind w:right="-504"/>
        <w:rPr>
          <w:sz w:val="20"/>
          <w:u w:val="single"/>
        </w:rPr>
      </w:pPr>
    </w:p>
    <w:p w14:paraId="77DE4339" w14:textId="77777777" w:rsidR="00005369" w:rsidRDefault="00951167" w:rsidP="00005369">
      <w:pPr>
        <w:spacing w:after="0"/>
        <w:rPr>
          <w:rFonts w:ascii="Georgia" w:hAnsi="Georgia"/>
        </w:rPr>
      </w:pPr>
      <w:r>
        <w:rPr>
          <w:rFonts w:ascii="Georgia" w:hAnsi="Georgia"/>
          <w:b/>
          <w:noProof/>
          <w:sz w:val="28"/>
          <w:szCs w:val="28"/>
        </w:rPr>
        <w:lastRenderedPageBreak/>
        <w:object w:dxaOrig="1440" w:dyaOrig="1440" w14:anchorId="66148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14.6pt;margin-top:-23.95pt;width:68.8pt;height:89.05pt;z-index:-251656704">
            <v:imagedata r:id="rId27" o:title=""/>
          </v:shape>
          <o:OLEObject Type="Embed" ProgID="AcroExch.Document.DC" ShapeID="_x0000_s1038" DrawAspect="Content" ObjectID="_1534157388" r:id="rId28"/>
        </w:object>
      </w:r>
    </w:p>
    <w:p w14:paraId="24C5CCDB" w14:textId="77777777" w:rsidR="00005369" w:rsidRPr="00D62845" w:rsidRDefault="00005369" w:rsidP="00005369">
      <w:pPr>
        <w:spacing w:after="0"/>
        <w:ind w:left="4320"/>
        <w:rPr>
          <w:rFonts w:ascii="Georgia" w:hAnsi="Georgia"/>
          <w:b/>
          <w:noProof/>
          <w:sz w:val="28"/>
          <w:szCs w:val="28"/>
        </w:rPr>
      </w:pPr>
      <w:r>
        <w:rPr>
          <w:rFonts w:ascii="Georgia" w:hAnsi="Georgia"/>
        </w:rPr>
        <w:t xml:space="preserve">  </w:t>
      </w:r>
      <w:r w:rsidRPr="00D62845">
        <w:rPr>
          <w:rFonts w:ascii="Georgia" w:hAnsi="Georgia"/>
          <w:b/>
          <w:noProof/>
          <w:sz w:val="28"/>
          <w:szCs w:val="28"/>
        </w:rPr>
        <w:t>Associated Student Government</w:t>
      </w:r>
    </w:p>
    <w:p w14:paraId="5350BDCE" w14:textId="77777777" w:rsidR="00005369" w:rsidRDefault="009E3185" w:rsidP="00005369">
      <w:pPr>
        <w:spacing w:after="0" w:line="240" w:lineRule="auto"/>
        <w:jc w:val="right"/>
        <w:rPr>
          <w:rFonts w:ascii="Georgia" w:hAnsi="Georgia"/>
          <w:szCs w:val="24"/>
        </w:rPr>
      </w:pPr>
      <w:r>
        <w:rPr>
          <w:rFonts w:ascii="Georgia" w:hAnsi="Georgia"/>
          <w:szCs w:val="24"/>
        </w:rPr>
        <w:t>2016-2017</w:t>
      </w:r>
      <w:r w:rsidR="00D511A8">
        <w:rPr>
          <w:rFonts w:ascii="Georgia" w:hAnsi="Georgia"/>
          <w:szCs w:val="24"/>
        </w:rPr>
        <w:t xml:space="preserve"> General</w:t>
      </w:r>
      <w:r w:rsidR="00005369" w:rsidRPr="00D62845">
        <w:rPr>
          <w:rFonts w:ascii="Georgia" w:hAnsi="Georgia"/>
          <w:szCs w:val="24"/>
        </w:rPr>
        <w:t xml:space="preserve"> Election Campaign Expenditure Report</w:t>
      </w:r>
    </w:p>
    <w:p w14:paraId="5B8E7647" w14:textId="77777777" w:rsidR="00005369" w:rsidRDefault="00005369" w:rsidP="00005369">
      <w:pPr>
        <w:spacing w:after="0" w:line="240" w:lineRule="auto"/>
        <w:jc w:val="right"/>
        <w:rPr>
          <w:rFonts w:ascii="Georgia" w:hAnsi="Georgia"/>
          <w:szCs w:val="24"/>
        </w:rPr>
      </w:pPr>
    </w:p>
    <w:p w14:paraId="035C77F5" w14:textId="77777777" w:rsidR="00005369" w:rsidRPr="00AD7A63" w:rsidRDefault="00005369" w:rsidP="00005369">
      <w:pPr>
        <w:spacing w:after="0" w:line="240" w:lineRule="auto"/>
        <w:jc w:val="right"/>
        <w:rPr>
          <w:rFonts w:ascii="Georgia" w:hAnsi="Georgia"/>
          <w:szCs w:val="24"/>
        </w:rPr>
      </w:pPr>
    </w:p>
    <w:p w14:paraId="0D72B6A4" w14:textId="4A49718A" w:rsidR="00005369" w:rsidRPr="000F0B4D" w:rsidRDefault="00005369" w:rsidP="00005369">
      <w:pPr>
        <w:ind w:left="-547"/>
      </w:pPr>
      <w:r w:rsidRPr="000F0B4D">
        <w:t xml:space="preserve">All candidates must submit this form, an itemized budget and receipts for all of your expenses. </w:t>
      </w:r>
      <w:r w:rsidR="002F7915">
        <w:rPr>
          <w:b/>
          <w:u w:val="single"/>
        </w:rPr>
        <w:t>This form is due</w:t>
      </w:r>
      <w:r w:rsidR="004031FB">
        <w:rPr>
          <w:b/>
          <w:u w:val="single"/>
        </w:rPr>
        <w:t xml:space="preserve"> by</w:t>
      </w:r>
      <w:r w:rsidRPr="000F0B4D">
        <w:rPr>
          <w:b/>
          <w:u w:val="single"/>
        </w:rPr>
        <w:t xml:space="preserve"> </w:t>
      </w:r>
      <w:r w:rsidR="002F7915">
        <w:rPr>
          <w:b/>
          <w:u w:val="single"/>
        </w:rPr>
        <w:t>noon</w:t>
      </w:r>
      <w:r w:rsidRPr="000F0B4D">
        <w:rPr>
          <w:b/>
          <w:u w:val="single"/>
        </w:rPr>
        <w:t xml:space="preserve"> on </w:t>
      </w:r>
      <w:r w:rsidR="00296A85">
        <w:rPr>
          <w:b/>
          <w:u w:val="single"/>
        </w:rPr>
        <w:t xml:space="preserve">September </w:t>
      </w:r>
      <w:r w:rsidR="009E3185">
        <w:rPr>
          <w:b/>
          <w:u w:val="single"/>
        </w:rPr>
        <w:t>9</w:t>
      </w:r>
      <w:r w:rsidR="00296A85">
        <w:rPr>
          <w:b/>
          <w:u w:val="single"/>
          <w:vertAlign w:val="superscript"/>
        </w:rPr>
        <w:t>th</w:t>
      </w:r>
      <w:r w:rsidR="00296A85">
        <w:rPr>
          <w:b/>
          <w:u w:val="single"/>
        </w:rPr>
        <w:t>,</w:t>
      </w:r>
      <w:r w:rsidR="009E3185">
        <w:rPr>
          <w:b/>
          <w:u w:val="single"/>
        </w:rPr>
        <w:t xml:space="preserve"> 2016</w:t>
      </w:r>
      <w:r w:rsidRPr="000F0B4D">
        <w:rPr>
          <w:b/>
          <w:u w:val="single"/>
        </w:rPr>
        <w:t xml:space="preserve"> for the Senate</w:t>
      </w:r>
      <w:r w:rsidR="009E3185">
        <w:rPr>
          <w:b/>
          <w:u w:val="single"/>
        </w:rPr>
        <w:t>/GSC F</w:t>
      </w:r>
      <w:r w:rsidR="00324299">
        <w:rPr>
          <w:b/>
          <w:u w:val="single"/>
        </w:rPr>
        <w:t>all Vacancy el</w:t>
      </w:r>
      <w:r w:rsidRPr="000F0B4D">
        <w:rPr>
          <w:b/>
          <w:u w:val="single"/>
        </w:rPr>
        <w:t>ections to the Office of Student Activities, ARKU A665.</w:t>
      </w:r>
      <w:r w:rsidRPr="000F0B4D">
        <w:t xml:space="preserve"> Please review the ASG Code, Title 5, Section 7 for spending limits.</w:t>
      </w:r>
    </w:p>
    <w:p w14:paraId="04D573BE" w14:textId="77777777" w:rsidR="00005369" w:rsidRPr="009960AE" w:rsidRDefault="00005369" w:rsidP="00005369">
      <w:pPr>
        <w:pStyle w:val="Heading2"/>
        <w:keepNext w:val="0"/>
        <w:framePr w:w="0" w:hSpace="0" w:vSpace="0" w:wrap="auto" w:vAnchor="margin" w:hAnchor="text" w:xAlign="left" w:yAlign="inline"/>
        <w:widowControl/>
        <w:pBdr>
          <w:top w:val="none" w:sz="0" w:space="0" w:color="auto"/>
          <w:left w:val="none" w:sz="0" w:space="0" w:color="auto"/>
          <w:bottom w:val="none" w:sz="0" w:space="0" w:color="auto"/>
          <w:right w:val="none" w:sz="0" w:space="0" w:color="auto"/>
        </w:pBdr>
        <w:autoSpaceDE w:val="0"/>
        <w:autoSpaceDN w:val="0"/>
        <w:adjustRightInd w:val="0"/>
        <w:spacing w:before="240" w:after="60"/>
        <w:rPr>
          <w:rFonts w:ascii="Times New Roman" w:hAnsi="Times New Roman"/>
          <w:b w:val="0"/>
          <w:sz w:val="20"/>
        </w:rPr>
      </w:pPr>
      <w:r w:rsidRPr="009960AE">
        <w:rPr>
          <w:rFonts w:ascii="Times New Roman" w:hAnsi="Times New Roman"/>
          <w:b w:val="0"/>
          <w:bCs/>
          <w:sz w:val="20"/>
        </w:rPr>
        <w:t xml:space="preserve">ASG Code, Title 5, Section 7 -- Election Expenditures </w:t>
      </w:r>
    </w:p>
    <w:p w14:paraId="0BC6026A" w14:textId="77777777" w:rsidR="00005369" w:rsidRPr="009960AE" w:rsidRDefault="00B4532A" w:rsidP="00005369">
      <w:pPr>
        <w:pStyle w:val="Heading3"/>
        <w:keepNext w:val="0"/>
        <w:autoSpaceDE w:val="0"/>
        <w:autoSpaceDN w:val="0"/>
        <w:adjustRightInd w:val="0"/>
        <w:spacing w:before="0" w:after="0"/>
        <w:ind w:left="720"/>
        <w:rPr>
          <w:rFonts w:ascii="Times New Roman" w:hAnsi="Times New Roman" w:cs="Times New Roman"/>
          <w:b w:val="0"/>
          <w:sz w:val="20"/>
          <w:szCs w:val="20"/>
        </w:rPr>
      </w:pPr>
      <w:r>
        <w:rPr>
          <w:rFonts w:ascii="Times New Roman" w:hAnsi="Times New Roman" w:cs="Times New Roman"/>
          <w:b w:val="0"/>
          <w:sz w:val="20"/>
          <w:szCs w:val="20"/>
        </w:rPr>
        <w:t xml:space="preserve"> (A</w:t>
      </w:r>
      <w:r w:rsidR="00005369" w:rsidRPr="009960AE">
        <w:rPr>
          <w:rFonts w:ascii="Times New Roman" w:hAnsi="Times New Roman" w:cs="Times New Roman"/>
          <w:b w:val="0"/>
          <w:sz w:val="20"/>
          <w:szCs w:val="20"/>
        </w:rPr>
        <w:t>) No Senate Candidate’s campaign may spend more than $500.00 total, including donations, for the general election. In the case of a runoff, each candidate will be allowed a total of $</w:t>
      </w:r>
      <w:r w:rsidR="00005369">
        <w:rPr>
          <w:rFonts w:ascii="Times New Roman" w:hAnsi="Times New Roman" w:cs="Times New Roman"/>
          <w:b w:val="0"/>
          <w:sz w:val="20"/>
          <w:szCs w:val="20"/>
        </w:rPr>
        <w:t>25</w:t>
      </w:r>
      <w:r w:rsidR="00005369" w:rsidRPr="009960AE">
        <w:rPr>
          <w:rFonts w:ascii="Times New Roman" w:hAnsi="Times New Roman" w:cs="Times New Roman"/>
          <w:b w:val="0"/>
          <w:sz w:val="20"/>
          <w:szCs w:val="20"/>
        </w:rPr>
        <w:t xml:space="preserve">0.00 in campaign expenses per runoff campaign. </w:t>
      </w:r>
    </w:p>
    <w:p w14:paraId="46574D70" w14:textId="77777777" w:rsidR="00005369" w:rsidRDefault="00B4532A" w:rsidP="00005369">
      <w:pPr>
        <w:pStyle w:val="Heading3"/>
        <w:keepNext w:val="0"/>
        <w:autoSpaceDE w:val="0"/>
        <w:autoSpaceDN w:val="0"/>
        <w:adjustRightInd w:val="0"/>
        <w:spacing w:before="0" w:after="0"/>
        <w:ind w:left="720"/>
        <w:rPr>
          <w:rFonts w:ascii="Times New Roman" w:hAnsi="Times New Roman" w:cs="Times New Roman"/>
          <w:b w:val="0"/>
          <w:sz w:val="20"/>
          <w:szCs w:val="20"/>
        </w:rPr>
      </w:pPr>
      <w:r>
        <w:rPr>
          <w:rFonts w:ascii="Times New Roman" w:hAnsi="Times New Roman" w:cs="Times New Roman"/>
          <w:b w:val="0"/>
          <w:sz w:val="20"/>
          <w:szCs w:val="20"/>
        </w:rPr>
        <w:t>(B</w:t>
      </w:r>
      <w:r w:rsidR="00005369" w:rsidRPr="009960AE">
        <w:rPr>
          <w:rFonts w:ascii="Times New Roman" w:hAnsi="Times New Roman" w:cs="Times New Roman"/>
          <w:b w:val="0"/>
          <w:sz w:val="20"/>
          <w:szCs w:val="20"/>
        </w:rPr>
        <w:t>) A full, itemized report of all income and expenditures</w:t>
      </w:r>
      <w:r>
        <w:rPr>
          <w:rFonts w:ascii="Times New Roman" w:hAnsi="Times New Roman" w:cs="Times New Roman"/>
          <w:b w:val="0"/>
          <w:sz w:val="20"/>
          <w:szCs w:val="20"/>
        </w:rPr>
        <w:t>, including all receipts</w:t>
      </w:r>
      <w:r w:rsidR="00005369" w:rsidRPr="009960AE">
        <w:rPr>
          <w:rFonts w:ascii="Times New Roman" w:hAnsi="Times New Roman" w:cs="Times New Roman"/>
          <w:b w:val="0"/>
          <w:sz w:val="20"/>
          <w:szCs w:val="20"/>
        </w:rPr>
        <w:t xml:space="preserve"> must be presented to </w:t>
      </w:r>
      <w:r w:rsidR="00005369" w:rsidRPr="00585A47">
        <w:rPr>
          <w:rFonts w:ascii="Times New Roman" w:hAnsi="Times New Roman" w:cs="Times New Roman"/>
          <w:b w:val="0"/>
          <w:sz w:val="20"/>
          <w:szCs w:val="20"/>
        </w:rPr>
        <w:t xml:space="preserve">the </w:t>
      </w:r>
      <w:r w:rsidR="00B31177">
        <w:rPr>
          <w:rFonts w:ascii="Times New Roman" w:hAnsi="Times New Roman" w:cs="Times New Roman"/>
          <w:b w:val="0"/>
          <w:sz w:val="20"/>
          <w:szCs w:val="20"/>
        </w:rPr>
        <w:t>Office of Student Activities</w:t>
      </w:r>
      <w:r w:rsidR="00005369" w:rsidRPr="00585A47">
        <w:rPr>
          <w:rFonts w:ascii="Times New Roman" w:hAnsi="Times New Roman" w:cs="Times New Roman"/>
          <w:b w:val="0"/>
          <w:sz w:val="20"/>
          <w:szCs w:val="20"/>
        </w:rPr>
        <w:t xml:space="preserve"> as a matter of public record by </w:t>
      </w:r>
      <w:r w:rsidR="00005369">
        <w:rPr>
          <w:rFonts w:ascii="Times New Roman" w:hAnsi="Times New Roman" w:cs="Times New Roman"/>
          <w:b w:val="0"/>
          <w:sz w:val="20"/>
          <w:szCs w:val="20"/>
        </w:rPr>
        <w:t>noon</w:t>
      </w:r>
      <w:r w:rsidR="00005369" w:rsidRPr="00585A47">
        <w:rPr>
          <w:rFonts w:ascii="Times New Roman" w:hAnsi="Times New Roman" w:cs="Times New Roman"/>
          <w:b w:val="0"/>
          <w:sz w:val="20"/>
          <w:szCs w:val="20"/>
        </w:rPr>
        <w:t xml:space="preserve"> on the day after the general election. In</w:t>
      </w:r>
      <w:r w:rsidR="00005369" w:rsidRPr="009960AE">
        <w:rPr>
          <w:rFonts w:ascii="Times New Roman" w:hAnsi="Times New Roman" w:cs="Times New Roman"/>
          <w:b w:val="0"/>
          <w:sz w:val="20"/>
          <w:szCs w:val="20"/>
        </w:rPr>
        <w:t xml:space="preserve"> case of a runoff, additional itemized spending reports will be required by </w:t>
      </w:r>
      <w:r w:rsidR="00005369">
        <w:rPr>
          <w:rFonts w:ascii="Times New Roman" w:hAnsi="Times New Roman" w:cs="Times New Roman"/>
          <w:b w:val="0"/>
          <w:sz w:val="20"/>
          <w:szCs w:val="20"/>
        </w:rPr>
        <w:t>noon</w:t>
      </w:r>
      <w:r w:rsidR="00005369" w:rsidRPr="009960AE">
        <w:rPr>
          <w:rFonts w:ascii="Times New Roman" w:hAnsi="Times New Roman" w:cs="Times New Roman"/>
          <w:b w:val="0"/>
          <w:sz w:val="20"/>
          <w:szCs w:val="20"/>
        </w:rPr>
        <w:t xml:space="preserve"> on the day after every runoff. If no money was spent during a candidate’s campaign, a written statement with the candidate’s signature is still required. </w:t>
      </w:r>
    </w:p>
    <w:p w14:paraId="1E428C9E" w14:textId="77777777" w:rsidR="00B4532A" w:rsidRPr="00B4532A" w:rsidRDefault="00B4532A" w:rsidP="002A354C">
      <w:pPr>
        <w:ind w:left="720"/>
        <w:rPr>
          <w:rFonts w:ascii="Times New Roman" w:hAnsi="Times New Roman"/>
          <w:sz w:val="20"/>
          <w:szCs w:val="20"/>
        </w:rPr>
      </w:pPr>
      <w:r w:rsidRPr="00B4532A">
        <w:rPr>
          <w:rFonts w:ascii="Times New Roman" w:hAnsi="Times New Roman"/>
          <w:sz w:val="20"/>
          <w:szCs w:val="20"/>
        </w:rPr>
        <w:t>(C)</w:t>
      </w:r>
      <w:r>
        <w:rPr>
          <w:rFonts w:ascii="Times New Roman" w:hAnsi="Times New Roman"/>
          <w:sz w:val="20"/>
          <w:szCs w:val="20"/>
        </w:rPr>
        <w:t xml:space="preserve"> Failure to submit any of the three items (forms, itemized budget, receipts) will result in </w:t>
      </w:r>
      <w:r w:rsidR="002A354C">
        <w:rPr>
          <w:rFonts w:ascii="Times New Roman" w:hAnsi="Times New Roman"/>
          <w:sz w:val="20"/>
          <w:szCs w:val="20"/>
        </w:rPr>
        <w:t>an incomplete, and Reports will not be accepted</w:t>
      </w:r>
    </w:p>
    <w:p w14:paraId="7A195573" w14:textId="77777777" w:rsidR="00005369" w:rsidRPr="00D62845" w:rsidRDefault="00005369" w:rsidP="00005369">
      <w:pPr>
        <w:spacing w:after="0" w:line="240" w:lineRule="auto"/>
      </w:pPr>
    </w:p>
    <w:p w14:paraId="38F004A1" w14:textId="77777777" w:rsidR="00005369" w:rsidRPr="003E6674" w:rsidRDefault="00005369" w:rsidP="00005369">
      <w:pPr>
        <w:spacing w:line="240" w:lineRule="auto"/>
        <w:ind w:right="-504" w:hanging="540"/>
        <w:rPr>
          <w:sz w:val="20"/>
        </w:rPr>
      </w:pPr>
      <w:r w:rsidRPr="003E6674">
        <w:rPr>
          <w:sz w:val="20"/>
        </w:rPr>
        <w:t xml:space="preserve">Full Name: </w:t>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p>
    <w:p w14:paraId="6AEE6509" w14:textId="77777777" w:rsidR="00005369" w:rsidRPr="003E6674" w:rsidRDefault="00005369" w:rsidP="00005369">
      <w:pPr>
        <w:tabs>
          <w:tab w:val="left" w:pos="4230"/>
          <w:tab w:val="left" w:pos="4680"/>
        </w:tabs>
        <w:spacing w:line="240" w:lineRule="auto"/>
        <w:ind w:right="-504" w:hanging="547"/>
        <w:rPr>
          <w:sz w:val="20"/>
          <w:u w:val="single"/>
        </w:rPr>
      </w:pPr>
      <w:r w:rsidRPr="003E6674">
        <w:rPr>
          <w:sz w:val="20"/>
        </w:rPr>
        <w:t xml:space="preserve">Student ID: </w:t>
      </w:r>
      <w:r w:rsidRPr="003E6674">
        <w:rPr>
          <w:sz w:val="20"/>
          <w:u w:val="single"/>
        </w:rPr>
        <w:tab/>
      </w:r>
      <w:r w:rsidRPr="003E6674">
        <w:rPr>
          <w:sz w:val="20"/>
        </w:rPr>
        <w:tab/>
        <w:t xml:space="preserve">E-Mail: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56A6EE39" w14:textId="77777777" w:rsidR="00005369" w:rsidRPr="003E6674" w:rsidRDefault="00653E16" w:rsidP="00005369">
      <w:pPr>
        <w:tabs>
          <w:tab w:val="left" w:pos="3600"/>
          <w:tab w:val="left" w:pos="4230"/>
          <w:tab w:val="left" w:pos="4680"/>
          <w:tab w:val="left" w:pos="5760"/>
          <w:tab w:val="left" w:pos="6480"/>
          <w:tab w:val="left" w:pos="7200"/>
        </w:tabs>
        <w:spacing w:line="240" w:lineRule="auto"/>
        <w:ind w:right="-504" w:hanging="540"/>
        <w:rPr>
          <w:sz w:val="20"/>
          <w:u w:val="single"/>
        </w:rPr>
      </w:pPr>
      <w:r>
        <w:rPr>
          <w:sz w:val="20"/>
        </w:rPr>
        <w:t xml:space="preserve">Cell </w:t>
      </w:r>
      <w:r w:rsidR="00005369" w:rsidRPr="003E6674">
        <w:rPr>
          <w:sz w:val="20"/>
        </w:rPr>
        <w:t xml:space="preserve">Phone Number: </w:t>
      </w:r>
      <w:r w:rsidR="00005369" w:rsidRPr="003E6674">
        <w:rPr>
          <w:sz w:val="20"/>
          <w:u w:val="single"/>
        </w:rPr>
        <w:tab/>
      </w:r>
      <w:r w:rsidR="00005369" w:rsidRPr="003E6674">
        <w:rPr>
          <w:sz w:val="20"/>
          <w:u w:val="single"/>
        </w:rPr>
        <w:tab/>
      </w:r>
      <w:r w:rsidR="00005369">
        <w:rPr>
          <w:sz w:val="20"/>
        </w:rPr>
        <w:tab/>
      </w:r>
      <w:r>
        <w:rPr>
          <w:sz w:val="20"/>
        </w:rPr>
        <w:t>Optional</w:t>
      </w:r>
      <w:r w:rsidR="00CB6B94">
        <w:rPr>
          <w:sz w:val="20"/>
        </w:rPr>
        <w:t xml:space="preserve"> Phone</w:t>
      </w:r>
      <w:r w:rsidR="00005369" w:rsidRPr="003E6674">
        <w:rPr>
          <w:sz w:val="20"/>
        </w:rPr>
        <w:t xml:space="preserve"> Number: </w:t>
      </w:r>
      <w:r w:rsidR="00005369">
        <w:rPr>
          <w:sz w:val="20"/>
          <w:u w:val="single"/>
        </w:rPr>
        <w:tab/>
      </w:r>
      <w:r w:rsidR="00005369">
        <w:rPr>
          <w:sz w:val="20"/>
          <w:u w:val="single"/>
        </w:rPr>
        <w:tab/>
      </w:r>
      <w:r w:rsidR="00005369">
        <w:rPr>
          <w:sz w:val="20"/>
          <w:u w:val="single"/>
        </w:rPr>
        <w:tab/>
      </w:r>
      <w:r w:rsidR="00005369">
        <w:rPr>
          <w:sz w:val="20"/>
          <w:u w:val="single"/>
        </w:rPr>
        <w:tab/>
      </w:r>
    </w:p>
    <w:p w14:paraId="5D0DE688" w14:textId="49CED9A8" w:rsidR="00005369" w:rsidRPr="00D62845" w:rsidRDefault="004C3F98" w:rsidP="00005369">
      <w:pPr>
        <w:spacing w:line="240" w:lineRule="auto"/>
        <w:ind w:left="-547"/>
        <w:rPr>
          <w:b/>
          <w:sz w:val="18"/>
          <w:szCs w:val="18"/>
        </w:rPr>
      </w:pPr>
      <w:r>
        <w:rPr>
          <w:sz w:val="20"/>
        </w:rPr>
        <w:t>S</w:t>
      </w:r>
      <w:r w:rsidR="00005369">
        <w:rPr>
          <w:sz w:val="20"/>
        </w:rPr>
        <w:t xml:space="preserve">eat </w:t>
      </w:r>
      <w:r w:rsidR="00005369" w:rsidRPr="00CC160E">
        <w:rPr>
          <w:sz w:val="20"/>
        </w:rPr>
        <w:t>running for</w:t>
      </w:r>
      <w:r w:rsidR="00005369">
        <w:rPr>
          <w:sz w:val="20"/>
        </w:rPr>
        <w:t xml:space="preserve"> (please circle)</w:t>
      </w:r>
      <w:r w:rsidR="00005369" w:rsidRPr="00CC160E">
        <w:rPr>
          <w:sz w:val="20"/>
        </w:rPr>
        <w:t>:</w:t>
      </w:r>
      <w:r w:rsidR="00CB6B94">
        <w:rPr>
          <w:sz w:val="20"/>
        </w:rPr>
        <w:tab/>
      </w:r>
      <w:r w:rsidR="00324299">
        <w:rPr>
          <w:b/>
          <w:sz w:val="18"/>
          <w:szCs w:val="18"/>
        </w:rPr>
        <w:t xml:space="preserve">SENATE </w:t>
      </w:r>
      <w:r w:rsidR="00324299">
        <w:rPr>
          <w:b/>
          <w:sz w:val="18"/>
          <w:szCs w:val="18"/>
        </w:rPr>
        <w:tab/>
      </w:r>
      <w:r>
        <w:rPr>
          <w:b/>
          <w:sz w:val="18"/>
          <w:szCs w:val="18"/>
        </w:rPr>
        <w:t xml:space="preserve">                                 GRADUATE STUDENT CONGRESS</w:t>
      </w:r>
    </w:p>
    <w:p w14:paraId="7951E9D6" w14:textId="77777777" w:rsidR="00005369" w:rsidRDefault="00005369" w:rsidP="00005369">
      <w:pPr>
        <w:spacing w:after="0" w:line="360" w:lineRule="auto"/>
        <w:rPr>
          <w:b/>
          <w:sz w:val="20"/>
        </w:rPr>
      </w:pPr>
      <w:r>
        <w:rPr>
          <w:b/>
          <w:sz w:val="20"/>
        </w:rPr>
        <w:t>Please answer the following regarding your campaign expenses and attach all receipts to this form:</w:t>
      </w:r>
    </w:p>
    <w:tbl>
      <w:tblPr>
        <w:tblW w:w="10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0"/>
        <w:gridCol w:w="4805"/>
      </w:tblGrid>
      <w:tr w:rsidR="00005369" w:rsidRPr="00F74F4A" w14:paraId="079B89E9" w14:textId="77777777" w:rsidTr="00B93DA2">
        <w:trPr>
          <w:trHeight w:hRule="exact" w:val="360"/>
          <w:jc w:val="center"/>
        </w:trPr>
        <w:tc>
          <w:tcPr>
            <w:tcW w:w="5550" w:type="dxa"/>
          </w:tcPr>
          <w:p w14:paraId="5684AF4D" w14:textId="77777777" w:rsidR="00005369" w:rsidRPr="00F74F4A" w:rsidRDefault="00005369" w:rsidP="00B93DA2">
            <w:pPr>
              <w:spacing w:after="0" w:line="360" w:lineRule="auto"/>
              <w:rPr>
                <w:b/>
                <w:sz w:val="20"/>
              </w:rPr>
            </w:pPr>
            <w:r w:rsidRPr="00F74F4A">
              <w:rPr>
                <w:b/>
                <w:sz w:val="20"/>
              </w:rPr>
              <w:t>Income:</w:t>
            </w:r>
          </w:p>
        </w:tc>
        <w:tc>
          <w:tcPr>
            <w:tcW w:w="4805" w:type="dxa"/>
          </w:tcPr>
          <w:p w14:paraId="3B4600DA" w14:textId="77777777" w:rsidR="00005369" w:rsidRPr="00F74F4A" w:rsidRDefault="00005369" w:rsidP="00B93DA2">
            <w:pPr>
              <w:spacing w:after="0" w:line="360" w:lineRule="auto"/>
              <w:rPr>
                <w:b/>
                <w:sz w:val="20"/>
              </w:rPr>
            </w:pPr>
          </w:p>
        </w:tc>
      </w:tr>
      <w:tr w:rsidR="00005369" w:rsidRPr="00F74F4A" w14:paraId="154EF8C6" w14:textId="77777777" w:rsidTr="00B93DA2">
        <w:trPr>
          <w:trHeight w:val="360"/>
          <w:jc w:val="center"/>
        </w:trPr>
        <w:tc>
          <w:tcPr>
            <w:tcW w:w="5550" w:type="dxa"/>
          </w:tcPr>
          <w:p w14:paraId="75065388" w14:textId="77777777" w:rsidR="00005369" w:rsidRPr="00F74F4A" w:rsidRDefault="00005369" w:rsidP="00B93DA2">
            <w:pPr>
              <w:spacing w:after="0"/>
              <w:rPr>
                <w:sz w:val="20"/>
              </w:rPr>
            </w:pPr>
            <w:r w:rsidRPr="00F74F4A">
              <w:rPr>
                <w:sz w:val="20"/>
              </w:rPr>
              <w:t xml:space="preserve">   Sponsors/Donations (if donations include materials,      </w:t>
            </w:r>
          </w:p>
          <w:p w14:paraId="0EBF88D6" w14:textId="77777777" w:rsidR="00005369" w:rsidRPr="00F74F4A" w:rsidRDefault="00005369" w:rsidP="00B93DA2">
            <w:pPr>
              <w:spacing w:after="0"/>
              <w:rPr>
                <w:sz w:val="20"/>
              </w:rPr>
            </w:pPr>
            <w:r w:rsidRPr="00F74F4A">
              <w:rPr>
                <w:sz w:val="20"/>
              </w:rPr>
              <w:t xml:space="preserve">   estimate costs associated with these donations)</w:t>
            </w:r>
          </w:p>
        </w:tc>
        <w:tc>
          <w:tcPr>
            <w:tcW w:w="4805" w:type="dxa"/>
          </w:tcPr>
          <w:p w14:paraId="64F13A1B" w14:textId="77777777" w:rsidR="00005369" w:rsidRPr="00F74F4A" w:rsidRDefault="00005369" w:rsidP="00B93DA2">
            <w:pPr>
              <w:spacing w:after="0" w:line="360" w:lineRule="auto"/>
              <w:rPr>
                <w:b/>
                <w:sz w:val="20"/>
              </w:rPr>
            </w:pPr>
            <w:r w:rsidRPr="00F74F4A">
              <w:rPr>
                <w:b/>
                <w:sz w:val="20"/>
              </w:rPr>
              <w:t>$</w:t>
            </w:r>
          </w:p>
        </w:tc>
      </w:tr>
      <w:tr w:rsidR="00005369" w:rsidRPr="00F74F4A" w14:paraId="097C74E3" w14:textId="77777777" w:rsidTr="00B93DA2">
        <w:trPr>
          <w:trHeight w:hRule="exact" w:val="360"/>
          <w:jc w:val="center"/>
        </w:trPr>
        <w:tc>
          <w:tcPr>
            <w:tcW w:w="5550" w:type="dxa"/>
          </w:tcPr>
          <w:p w14:paraId="11AA8B0A" w14:textId="77777777" w:rsidR="00005369" w:rsidRPr="00F74F4A" w:rsidRDefault="00005369" w:rsidP="00B93DA2">
            <w:pPr>
              <w:spacing w:after="0" w:line="360" w:lineRule="auto"/>
              <w:rPr>
                <w:sz w:val="20"/>
              </w:rPr>
            </w:pPr>
            <w:r w:rsidRPr="00F74F4A">
              <w:rPr>
                <w:sz w:val="20"/>
              </w:rPr>
              <w:t xml:space="preserve">   Personal contributions</w:t>
            </w:r>
          </w:p>
        </w:tc>
        <w:tc>
          <w:tcPr>
            <w:tcW w:w="4805" w:type="dxa"/>
          </w:tcPr>
          <w:p w14:paraId="56A4C092" w14:textId="77777777" w:rsidR="00005369" w:rsidRPr="00F74F4A" w:rsidRDefault="00005369" w:rsidP="00B93DA2">
            <w:pPr>
              <w:spacing w:after="0" w:line="360" w:lineRule="auto"/>
              <w:rPr>
                <w:b/>
                <w:sz w:val="20"/>
              </w:rPr>
            </w:pPr>
            <w:r w:rsidRPr="00F74F4A">
              <w:rPr>
                <w:b/>
                <w:sz w:val="20"/>
              </w:rPr>
              <w:t>$</w:t>
            </w:r>
          </w:p>
        </w:tc>
      </w:tr>
      <w:tr w:rsidR="00005369" w:rsidRPr="00F74F4A" w14:paraId="113559C7" w14:textId="77777777" w:rsidTr="00B93DA2">
        <w:trPr>
          <w:trHeight w:hRule="exact" w:val="360"/>
          <w:jc w:val="center"/>
        </w:trPr>
        <w:tc>
          <w:tcPr>
            <w:tcW w:w="5550" w:type="dxa"/>
            <w:shd w:val="clear" w:color="auto" w:fill="BFBFBF"/>
          </w:tcPr>
          <w:p w14:paraId="069CE5C3" w14:textId="77777777" w:rsidR="00005369" w:rsidRPr="00F74F4A" w:rsidRDefault="00005369" w:rsidP="00B93DA2">
            <w:pPr>
              <w:spacing w:after="0" w:line="360" w:lineRule="auto"/>
              <w:rPr>
                <w:b/>
                <w:sz w:val="20"/>
              </w:rPr>
            </w:pPr>
            <w:r w:rsidRPr="00F74F4A">
              <w:rPr>
                <w:b/>
                <w:sz w:val="20"/>
              </w:rPr>
              <w:t>Total Income:</w:t>
            </w:r>
          </w:p>
        </w:tc>
        <w:tc>
          <w:tcPr>
            <w:tcW w:w="4805" w:type="dxa"/>
            <w:shd w:val="clear" w:color="auto" w:fill="BFBFBF"/>
          </w:tcPr>
          <w:p w14:paraId="4C270D48" w14:textId="77777777" w:rsidR="00005369" w:rsidRPr="00F74F4A" w:rsidRDefault="00005369" w:rsidP="00B93DA2">
            <w:pPr>
              <w:spacing w:after="0" w:line="360" w:lineRule="auto"/>
              <w:rPr>
                <w:b/>
                <w:sz w:val="20"/>
              </w:rPr>
            </w:pPr>
            <w:r w:rsidRPr="00F74F4A">
              <w:rPr>
                <w:b/>
                <w:sz w:val="20"/>
              </w:rPr>
              <w:t>$</w:t>
            </w:r>
          </w:p>
        </w:tc>
      </w:tr>
      <w:tr w:rsidR="00005369" w:rsidRPr="00F74F4A" w14:paraId="693ACBDC" w14:textId="77777777" w:rsidTr="00B93DA2">
        <w:trPr>
          <w:trHeight w:hRule="exact" w:val="360"/>
          <w:jc w:val="center"/>
        </w:trPr>
        <w:tc>
          <w:tcPr>
            <w:tcW w:w="5550" w:type="dxa"/>
          </w:tcPr>
          <w:p w14:paraId="46C1D9DF" w14:textId="77777777" w:rsidR="00005369" w:rsidRPr="00F74F4A" w:rsidRDefault="00005369" w:rsidP="00B93DA2">
            <w:pPr>
              <w:spacing w:after="0" w:line="360" w:lineRule="auto"/>
              <w:rPr>
                <w:b/>
                <w:sz w:val="20"/>
              </w:rPr>
            </w:pPr>
            <w:r w:rsidRPr="00F74F4A">
              <w:rPr>
                <w:b/>
                <w:sz w:val="20"/>
              </w:rPr>
              <w:t xml:space="preserve">Expenses: </w:t>
            </w:r>
          </w:p>
        </w:tc>
        <w:tc>
          <w:tcPr>
            <w:tcW w:w="4805" w:type="dxa"/>
          </w:tcPr>
          <w:p w14:paraId="15D00ACB" w14:textId="77777777" w:rsidR="00005369" w:rsidRPr="00F74F4A" w:rsidRDefault="00005369" w:rsidP="00B93DA2">
            <w:pPr>
              <w:spacing w:after="0" w:line="360" w:lineRule="auto"/>
              <w:rPr>
                <w:b/>
                <w:sz w:val="20"/>
              </w:rPr>
            </w:pPr>
          </w:p>
        </w:tc>
      </w:tr>
      <w:tr w:rsidR="00005369" w:rsidRPr="00F74F4A" w14:paraId="0D970682" w14:textId="77777777" w:rsidTr="00B93DA2">
        <w:trPr>
          <w:trHeight w:hRule="exact" w:val="360"/>
          <w:jc w:val="center"/>
        </w:trPr>
        <w:tc>
          <w:tcPr>
            <w:tcW w:w="5550" w:type="dxa"/>
          </w:tcPr>
          <w:p w14:paraId="0FABA705" w14:textId="77777777" w:rsidR="00005369" w:rsidRPr="00F74F4A" w:rsidRDefault="00005369" w:rsidP="00B93DA2">
            <w:pPr>
              <w:spacing w:after="0" w:line="360" w:lineRule="auto"/>
              <w:rPr>
                <w:sz w:val="20"/>
              </w:rPr>
            </w:pPr>
            <w:r w:rsidRPr="00F74F4A">
              <w:rPr>
                <w:sz w:val="20"/>
              </w:rPr>
              <w:t xml:space="preserve">   Flyers</w:t>
            </w:r>
          </w:p>
        </w:tc>
        <w:tc>
          <w:tcPr>
            <w:tcW w:w="4805" w:type="dxa"/>
          </w:tcPr>
          <w:p w14:paraId="4733141A" w14:textId="77777777" w:rsidR="00005369" w:rsidRPr="00F74F4A" w:rsidRDefault="00005369" w:rsidP="00B93DA2">
            <w:pPr>
              <w:spacing w:after="0" w:line="360" w:lineRule="auto"/>
              <w:rPr>
                <w:b/>
                <w:sz w:val="20"/>
              </w:rPr>
            </w:pPr>
            <w:r w:rsidRPr="00F74F4A">
              <w:rPr>
                <w:b/>
                <w:sz w:val="20"/>
              </w:rPr>
              <w:t>$</w:t>
            </w:r>
          </w:p>
        </w:tc>
      </w:tr>
      <w:tr w:rsidR="00005369" w:rsidRPr="00F74F4A" w14:paraId="43ADCCBF" w14:textId="77777777" w:rsidTr="00B93DA2">
        <w:trPr>
          <w:trHeight w:hRule="exact" w:val="360"/>
          <w:jc w:val="center"/>
        </w:trPr>
        <w:tc>
          <w:tcPr>
            <w:tcW w:w="5550" w:type="dxa"/>
          </w:tcPr>
          <w:p w14:paraId="75E173A1" w14:textId="77777777" w:rsidR="00005369" w:rsidRPr="00F74F4A" w:rsidRDefault="00005369" w:rsidP="00B93DA2">
            <w:pPr>
              <w:spacing w:after="0" w:line="360" w:lineRule="auto"/>
              <w:rPr>
                <w:sz w:val="20"/>
              </w:rPr>
            </w:pPr>
            <w:r w:rsidRPr="00F74F4A">
              <w:rPr>
                <w:sz w:val="20"/>
              </w:rPr>
              <w:t xml:space="preserve">   Yard Signs</w:t>
            </w:r>
          </w:p>
        </w:tc>
        <w:tc>
          <w:tcPr>
            <w:tcW w:w="4805" w:type="dxa"/>
          </w:tcPr>
          <w:p w14:paraId="651DCF7D" w14:textId="77777777" w:rsidR="00005369" w:rsidRPr="00F74F4A" w:rsidRDefault="00005369" w:rsidP="00B93DA2">
            <w:pPr>
              <w:spacing w:after="0" w:line="360" w:lineRule="auto"/>
              <w:rPr>
                <w:b/>
                <w:sz w:val="20"/>
              </w:rPr>
            </w:pPr>
            <w:r w:rsidRPr="00F74F4A">
              <w:rPr>
                <w:b/>
                <w:sz w:val="20"/>
              </w:rPr>
              <w:t>$</w:t>
            </w:r>
          </w:p>
        </w:tc>
      </w:tr>
      <w:tr w:rsidR="00005369" w:rsidRPr="00F74F4A" w14:paraId="3FA6F117" w14:textId="77777777" w:rsidTr="00B93DA2">
        <w:trPr>
          <w:trHeight w:hRule="exact" w:val="360"/>
          <w:jc w:val="center"/>
        </w:trPr>
        <w:tc>
          <w:tcPr>
            <w:tcW w:w="5550" w:type="dxa"/>
          </w:tcPr>
          <w:p w14:paraId="7D948929" w14:textId="77777777" w:rsidR="00005369" w:rsidRPr="00F74F4A" w:rsidRDefault="00005369" w:rsidP="00B93DA2">
            <w:pPr>
              <w:spacing w:after="0" w:line="360" w:lineRule="auto"/>
              <w:rPr>
                <w:sz w:val="20"/>
              </w:rPr>
            </w:pPr>
            <w:r w:rsidRPr="00F74F4A">
              <w:rPr>
                <w:sz w:val="20"/>
              </w:rPr>
              <w:t xml:space="preserve">   Promotional items (stickers, buttons, t-shirts, etc.)</w:t>
            </w:r>
          </w:p>
        </w:tc>
        <w:tc>
          <w:tcPr>
            <w:tcW w:w="4805" w:type="dxa"/>
          </w:tcPr>
          <w:p w14:paraId="465ED890" w14:textId="77777777" w:rsidR="00005369" w:rsidRPr="00F74F4A" w:rsidRDefault="00005369" w:rsidP="00B93DA2">
            <w:pPr>
              <w:spacing w:after="0" w:line="360" w:lineRule="auto"/>
              <w:rPr>
                <w:b/>
                <w:sz w:val="20"/>
              </w:rPr>
            </w:pPr>
            <w:r w:rsidRPr="00F74F4A">
              <w:rPr>
                <w:b/>
                <w:sz w:val="20"/>
              </w:rPr>
              <w:t>$</w:t>
            </w:r>
          </w:p>
        </w:tc>
      </w:tr>
      <w:tr w:rsidR="00005369" w:rsidRPr="00F74F4A" w14:paraId="5FE8EFF7" w14:textId="77777777" w:rsidTr="00B93DA2">
        <w:trPr>
          <w:trHeight w:hRule="exact" w:val="360"/>
          <w:jc w:val="center"/>
        </w:trPr>
        <w:tc>
          <w:tcPr>
            <w:tcW w:w="5550" w:type="dxa"/>
          </w:tcPr>
          <w:p w14:paraId="027BE4F6" w14:textId="77777777" w:rsidR="00005369" w:rsidRPr="00F74F4A" w:rsidRDefault="00005369" w:rsidP="00B93DA2">
            <w:pPr>
              <w:spacing w:after="0" w:line="360" w:lineRule="auto"/>
              <w:rPr>
                <w:sz w:val="20"/>
              </w:rPr>
            </w:pPr>
            <w:r w:rsidRPr="00F74F4A">
              <w:rPr>
                <w:sz w:val="20"/>
              </w:rPr>
              <w:t xml:space="preserve">   Web development</w:t>
            </w:r>
          </w:p>
        </w:tc>
        <w:tc>
          <w:tcPr>
            <w:tcW w:w="4805" w:type="dxa"/>
          </w:tcPr>
          <w:p w14:paraId="660B7088" w14:textId="77777777" w:rsidR="00005369" w:rsidRPr="00F74F4A" w:rsidRDefault="00005369" w:rsidP="00B93DA2">
            <w:pPr>
              <w:spacing w:after="0" w:line="360" w:lineRule="auto"/>
              <w:rPr>
                <w:b/>
                <w:sz w:val="20"/>
              </w:rPr>
            </w:pPr>
            <w:r w:rsidRPr="00F74F4A">
              <w:rPr>
                <w:b/>
                <w:sz w:val="20"/>
              </w:rPr>
              <w:t>$</w:t>
            </w:r>
          </w:p>
        </w:tc>
      </w:tr>
      <w:tr w:rsidR="00005369" w:rsidRPr="00F74F4A" w14:paraId="14A8C50B" w14:textId="77777777" w:rsidTr="00B93DA2">
        <w:trPr>
          <w:trHeight w:hRule="exact" w:val="360"/>
          <w:jc w:val="center"/>
        </w:trPr>
        <w:tc>
          <w:tcPr>
            <w:tcW w:w="5550" w:type="dxa"/>
          </w:tcPr>
          <w:p w14:paraId="064AD06B" w14:textId="77777777" w:rsidR="00005369" w:rsidRPr="00F74F4A" w:rsidRDefault="00005369" w:rsidP="00B93DA2">
            <w:pPr>
              <w:spacing w:after="0" w:line="360" w:lineRule="auto"/>
              <w:rPr>
                <w:sz w:val="20"/>
              </w:rPr>
            </w:pPr>
            <w:r w:rsidRPr="00F74F4A">
              <w:rPr>
                <w:sz w:val="20"/>
              </w:rPr>
              <w:t xml:space="preserve">   Advertisements</w:t>
            </w:r>
          </w:p>
        </w:tc>
        <w:tc>
          <w:tcPr>
            <w:tcW w:w="4805" w:type="dxa"/>
          </w:tcPr>
          <w:p w14:paraId="7F2A4BBE" w14:textId="77777777" w:rsidR="00005369" w:rsidRPr="00F74F4A" w:rsidRDefault="00005369" w:rsidP="00B93DA2">
            <w:pPr>
              <w:spacing w:after="0" w:line="360" w:lineRule="auto"/>
              <w:rPr>
                <w:b/>
                <w:sz w:val="20"/>
              </w:rPr>
            </w:pPr>
            <w:r w:rsidRPr="00F74F4A">
              <w:rPr>
                <w:b/>
                <w:sz w:val="20"/>
              </w:rPr>
              <w:t>$</w:t>
            </w:r>
          </w:p>
        </w:tc>
      </w:tr>
      <w:tr w:rsidR="00005369" w:rsidRPr="00F74F4A" w14:paraId="2DBA8B30" w14:textId="77777777" w:rsidTr="00B93DA2">
        <w:trPr>
          <w:trHeight w:hRule="exact" w:val="360"/>
          <w:jc w:val="center"/>
        </w:trPr>
        <w:tc>
          <w:tcPr>
            <w:tcW w:w="5550" w:type="dxa"/>
          </w:tcPr>
          <w:p w14:paraId="299BE4C7" w14:textId="77777777" w:rsidR="00005369" w:rsidRPr="00F74F4A" w:rsidRDefault="00005369" w:rsidP="00B93DA2">
            <w:pPr>
              <w:spacing w:after="0" w:line="360" w:lineRule="auto"/>
              <w:rPr>
                <w:sz w:val="20"/>
              </w:rPr>
            </w:pPr>
            <w:r w:rsidRPr="00F74F4A">
              <w:rPr>
                <w:sz w:val="20"/>
              </w:rPr>
              <w:t xml:space="preserve">   Misc. </w:t>
            </w:r>
          </w:p>
        </w:tc>
        <w:tc>
          <w:tcPr>
            <w:tcW w:w="4805" w:type="dxa"/>
          </w:tcPr>
          <w:p w14:paraId="5CA47F75" w14:textId="77777777" w:rsidR="00005369" w:rsidRPr="00F74F4A" w:rsidRDefault="00005369" w:rsidP="00B93DA2">
            <w:pPr>
              <w:spacing w:after="0" w:line="360" w:lineRule="auto"/>
              <w:rPr>
                <w:b/>
                <w:sz w:val="20"/>
              </w:rPr>
            </w:pPr>
            <w:r w:rsidRPr="00F74F4A">
              <w:rPr>
                <w:b/>
                <w:sz w:val="20"/>
              </w:rPr>
              <w:t>$</w:t>
            </w:r>
          </w:p>
        </w:tc>
      </w:tr>
      <w:tr w:rsidR="00005369" w:rsidRPr="00F74F4A" w14:paraId="7BC70622" w14:textId="77777777" w:rsidTr="00B93DA2">
        <w:trPr>
          <w:trHeight w:hRule="exact" w:val="360"/>
          <w:jc w:val="center"/>
        </w:trPr>
        <w:tc>
          <w:tcPr>
            <w:tcW w:w="5550" w:type="dxa"/>
            <w:shd w:val="clear" w:color="auto" w:fill="BFBFBF"/>
          </w:tcPr>
          <w:p w14:paraId="687A888D" w14:textId="77777777" w:rsidR="00005369" w:rsidRPr="00F74F4A" w:rsidRDefault="00005369" w:rsidP="00B93DA2">
            <w:pPr>
              <w:spacing w:line="360" w:lineRule="auto"/>
              <w:rPr>
                <w:b/>
                <w:sz w:val="20"/>
              </w:rPr>
            </w:pPr>
            <w:r w:rsidRPr="00F74F4A">
              <w:rPr>
                <w:b/>
                <w:sz w:val="20"/>
              </w:rPr>
              <w:t xml:space="preserve">Total Expenses: </w:t>
            </w:r>
          </w:p>
        </w:tc>
        <w:tc>
          <w:tcPr>
            <w:tcW w:w="4805" w:type="dxa"/>
            <w:shd w:val="clear" w:color="auto" w:fill="BFBFBF"/>
          </w:tcPr>
          <w:p w14:paraId="3FD57A71" w14:textId="77777777" w:rsidR="00005369" w:rsidRPr="00F74F4A" w:rsidRDefault="00005369" w:rsidP="00B93DA2">
            <w:pPr>
              <w:spacing w:line="360" w:lineRule="auto"/>
              <w:rPr>
                <w:b/>
                <w:sz w:val="20"/>
              </w:rPr>
            </w:pPr>
            <w:r w:rsidRPr="00F74F4A">
              <w:rPr>
                <w:b/>
                <w:sz w:val="20"/>
              </w:rPr>
              <w:t>$</w:t>
            </w:r>
          </w:p>
        </w:tc>
      </w:tr>
    </w:tbl>
    <w:p w14:paraId="1D433253" w14:textId="77777777" w:rsidR="00005369" w:rsidRDefault="00005369" w:rsidP="00005369">
      <w:r w:rsidRPr="000F0B4D">
        <w:t>I hereby confirm that the above stated expenses are true and correct and that this is the total amount that I/others have spent on my campaign.</w:t>
      </w:r>
    </w:p>
    <w:p w14:paraId="35EE6A40" w14:textId="77777777" w:rsidR="00005369" w:rsidRDefault="00005369" w:rsidP="00AD7A63">
      <w:pPr>
        <w:spacing w:after="0" w:line="240" w:lineRule="auto"/>
        <w:ind w:right="-504"/>
        <w:rPr>
          <w:sz w:val="20"/>
          <w:u w:val="single"/>
        </w:rPr>
      </w:pPr>
      <w:r>
        <w:rPr>
          <w:b/>
          <w:sz w:val="20"/>
        </w:rPr>
        <w:t xml:space="preserve">Candidate Signature: </w:t>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r w:rsidRPr="003E6674">
        <w:rPr>
          <w:sz w:val="20"/>
          <w:u w:val="single"/>
        </w:rPr>
        <w:tab/>
      </w:r>
    </w:p>
    <w:p w14:paraId="166EF9C3" w14:textId="77777777" w:rsidR="00005369" w:rsidRDefault="00005369" w:rsidP="00AD7A63">
      <w:pPr>
        <w:spacing w:after="0" w:line="240" w:lineRule="auto"/>
        <w:ind w:right="-504"/>
        <w:rPr>
          <w:sz w:val="20"/>
          <w:u w:val="single"/>
        </w:rPr>
      </w:pPr>
    </w:p>
    <w:p w14:paraId="3A705F85" w14:textId="77777777" w:rsidR="00E949FE" w:rsidRDefault="00E949FE" w:rsidP="00E949FE">
      <w:pPr>
        <w:spacing w:after="120" w:line="240" w:lineRule="auto"/>
        <w:jc w:val="right"/>
        <w:rPr>
          <w:rFonts w:ascii="Georgia Bold" w:hAnsi="Georgia Bold"/>
          <w:sz w:val="28"/>
        </w:rPr>
      </w:pPr>
      <w:r>
        <w:rPr>
          <w:noProof/>
          <w:sz w:val="20"/>
        </w:rPr>
        <w:lastRenderedPageBreak/>
        <w:drawing>
          <wp:anchor distT="0" distB="0" distL="114300" distR="114300" simplePos="0" relativeHeight="251655680" behindDoc="0" locked="0" layoutInCell="1" allowOverlap="1" wp14:anchorId="3D7BC5F6" wp14:editId="506655EB">
            <wp:simplePos x="0" y="0"/>
            <wp:positionH relativeFrom="column">
              <wp:posOffset>-140439</wp:posOffset>
            </wp:positionH>
            <wp:positionV relativeFrom="paragraph">
              <wp:posOffset>-65921</wp:posOffset>
            </wp:positionV>
            <wp:extent cx="980411" cy="95693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980411" cy="956930"/>
                    </a:xfrm>
                    <a:prstGeom prst="rect">
                      <a:avLst/>
                    </a:prstGeom>
                    <a:noFill/>
                    <a:ln w="9525">
                      <a:noFill/>
                      <a:miter lim="800000"/>
                      <a:headEnd/>
                      <a:tailEnd/>
                    </a:ln>
                  </pic:spPr>
                </pic:pic>
              </a:graphicData>
            </a:graphic>
          </wp:anchor>
        </w:drawing>
      </w:r>
      <w:r>
        <w:rPr>
          <w:sz w:val="20"/>
        </w:rPr>
        <w:tab/>
      </w:r>
      <w:r>
        <w:rPr>
          <w:rFonts w:ascii="Georgia Bold" w:hAnsi="Georgia Bold"/>
          <w:sz w:val="28"/>
        </w:rPr>
        <w:t>Associated Student Government</w:t>
      </w:r>
    </w:p>
    <w:p w14:paraId="040D3535" w14:textId="77777777" w:rsidR="00E949FE" w:rsidRPr="007447E0" w:rsidRDefault="00E949FE" w:rsidP="00E949FE">
      <w:pPr>
        <w:spacing w:after="120" w:line="240" w:lineRule="auto"/>
        <w:jc w:val="right"/>
        <w:rPr>
          <w:rFonts w:ascii="Georgia Bold" w:hAnsi="Georgia Bold"/>
        </w:rPr>
      </w:pPr>
      <w:r>
        <w:rPr>
          <w:rFonts w:ascii="Georgia Bold" w:hAnsi="Georgia Bold"/>
        </w:rPr>
        <w:t xml:space="preserve">ASGJ – General </w:t>
      </w:r>
      <w:r w:rsidRPr="007447E0">
        <w:rPr>
          <w:rFonts w:ascii="Georgia Bold" w:hAnsi="Georgia Bold"/>
        </w:rPr>
        <w:t>Complaint Form</w:t>
      </w:r>
    </w:p>
    <w:p w14:paraId="09BED519" w14:textId="77777777" w:rsidR="00E949FE" w:rsidRPr="007447E0" w:rsidRDefault="00E949FE" w:rsidP="00E949FE">
      <w:pPr>
        <w:spacing w:after="120" w:line="240" w:lineRule="auto"/>
        <w:jc w:val="right"/>
        <w:rPr>
          <w:rFonts w:ascii="Georgia Bold" w:hAnsi="Georgia Bold"/>
        </w:rPr>
      </w:pPr>
      <w:r>
        <w:rPr>
          <w:rFonts w:ascii="Georgia Bold" w:hAnsi="Georgia Bold"/>
        </w:rPr>
        <w:t>Approved for use: 14 November 2012</w:t>
      </w:r>
    </w:p>
    <w:p w14:paraId="7901E550" w14:textId="77777777" w:rsidR="00E949FE" w:rsidRDefault="00E949FE" w:rsidP="00E949FE">
      <w:pPr>
        <w:spacing w:after="0" w:line="360" w:lineRule="auto"/>
        <w:rPr>
          <w:rFonts w:ascii="Georgia Bold" w:hAnsi="Georgia Bold"/>
          <w:sz w:val="20"/>
        </w:rPr>
      </w:pPr>
    </w:p>
    <w:p w14:paraId="58C727F8" w14:textId="77777777" w:rsidR="00E949FE" w:rsidRDefault="00E949FE" w:rsidP="00E949FE">
      <w:pPr>
        <w:spacing w:after="0" w:line="360" w:lineRule="auto"/>
        <w:ind w:left="-540"/>
        <w:rPr>
          <w:rFonts w:ascii="Georgia Bold" w:hAnsi="Georgia Bold"/>
          <w:sz w:val="20"/>
        </w:rPr>
      </w:pPr>
      <w:r>
        <w:rPr>
          <w:rFonts w:ascii="Georgia Bold" w:hAnsi="Georgia Bold"/>
          <w:sz w:val="20"/>
        </w:rPr>
        <w:t>Complainant’s information:</w:t>
      </w:r>
    </w:p>
    <w:p w14:paraId="6B554350" w14:textId="77777777" w:rsidR="00E949FE" w:rsidRDefault="00E949FE" w:rsidP="00E949FE">
      <w:pPr>
        <w:spacing w:after="0" w:line="360" w:lineRule="auto"/>
        <w:ind w:left="-540"/>
        <w:rPr>
          <w:rFonts w:ascii="Georgia" w:hAnsi="Georgia"/>
          <w:sz w:val="20"/>
        </w:rPr>
      </w:pPr>
      <w:r>
        <w:rPr>
          <w:rFonts w:ascii="Georgia" w:hAnsi="Georgia"/>
          <w:sz w:val="20"/>
        </w:rPr>
        <w:t>Full Name</w:t>
      </w:r>
      <w:r w:rsidRPr="007C7374">
        <w:rPr>
          <w:rFonts w:eastAsia="Times New Roman"/>
          <w:b/>
          <w:bCs/>
          <w:sz w:val="20"/>
        </w:rPr>
        <w:t xml:space="preserve"> (Anonymous Complaints not accepted)</w:t>
      </w:r>
      <w:r>
        <w:rPr>
          <w:rFonts w:ascii="Georgia" w:hAnsi="Georgia"/>
          <w:sz w:val="20"/>
        </w:rPr>
        <w:t xml:space="preserve">: </w:t>
      </w:r>
      <w:r>
        <w:rPr>
          <w:rFonts w:ascii="Georgia" w:hAnsi="Georgia"/>
          <w:sz w:val="20"/>
          <w:u w:val="single"/>
        </w:rPr>
        <w:tab/>
      </w:r>
      <w:r>
        <w:rPr>
          <w:rFonts w:ascii="Georgia" w:hAnsi="Georgia"/>
          <w:sz w:val="20"/>
          <w:u w:val="single"/>
        </w:rPr>
        <w:tab/>
      </w:r>
      <w:r>
        <w:rPr>
          <w:rFonts w:ascii="Georgia" w:hAnsi="Georgia"/>
          <w:sz w:val="20"/>
          <w:u w:val="single"/>
        </w:rPr>
        <w:tab/>
      </w:r>
      <w:r>
        <w:rPr>
          <w:rFonts w:ascii="Georgia" w:hAnsi="Georgia"/>
          <w:sz w:val="20"/>
          <w:u w:val="single"/>
        </w:rPr>
        <w:tab/>
      </w:r>
      <w:r>
        <w:rPr>
          <w:rFonts w:ascii="Georgia" w:hAnsi="Georgia"/>
          <w:sz w:val="20"/>
          <w:u w:val="single"/>
        </w:rPr>
        <w:tab/>
      </w:r>
      <w:r>
        <w:rPr>
          <w:rFonts w:ascii="Georgia" w:hAnsi="Georgia"/>
          <w:sz w:val="20"/>
          <w:u w:val="single"/>
        </w:rPr>
        <w:tab/>
        <w:t>______</w:t>
      </w:r>
      <w:r>
        <w:rPr>
          <w:rFonts w:ascii="Georgia" w:hAnsi="Georgia"/>
          <w:sz w:val="20"/>
          <w:u w:val="single"/>
        </w:rPr>
        <w:tab/>
      </w:r>
    </w:p>
    <w:p w14:paraId="41043552" w14:textId="77777777" w:rsidR="00E949FE" w:rsidRDefault="00E949FE" w:rsidP="00E949FE">
      <w:pPr>
        <w:tabs>
          <w:tab w:val="left" w:pos="4230"/>
          <w:tab w:val="left" w:pos="4680"/>
        </w:tabs>
        <w:spacing w:after="0" w:line="360" w:lineRule="auto"/>
        <w:ind w:left="-540"/>
        <w:rPr>
          <w:rFonts w:ascii="Georgia" w:hAnsi="Georgia"/>
          <w:sz w:val="20"/>
          <w:u w:val="single"/>
        </w:rPr>
      </w:pPr>
      <w:r>
        <w:rPr>
          <w:rFonts w:ascii="Georgia" w:hAnsi="Georgia"/>
          <w:sz w:val="20"/>
        </w:rPr>
        <w:t xml:space="preserve">Student ID: </w:t>
      </w:r>
      <w:r>
        <w:rPr>
          <w:rFonts w:ascii="Georgia" w:hAnsi="Georgia"/>
          <w:sz w:val="20"/>
          <w:u w:val="single"/>
        </w:rPr>
        <w:tab/>
      </w:r>
      <w:r>
        <w:rPr>
          <w:rFonts w:ascii="Georgia" w:hAnsi="Georgia"/>
          <w:sz w:val="20"/>
        </w:rPr>
        <w:tab/>
        <w:t xml:space="preserve">E-Mail: </w:t>
      </w:r>
      <w:r>
        <w:rPr>
          <w:rFonts w:ascii="Georgia" w:hAnsi="Georgia"/>
          <w:sz w:val="20"/>
          <w:u w:val="single"/>
        </w:rPr>
        <w:tab/>
      </w:r>
      <w:r>
        <w:rPr>
          <w:rFonts w:ascii="Georgia" w:hAnsi="Georgia"/>
          <w:sz w:val="20"/>
          <w:u w:val="single"/>
        </w:rPr>
        <w:tab/>
      </w:r>
      <w:r>
        <w:rPr>
          <w:rFonts w:ascii="Georgia" w:hAnsi="Georgia"/>
          <w:sz w:val="20"/>
          <w:u w:val="single"/>
        </w:rPr>
        <w:tab/>
      </w:r>
      <w:r>
        <w:rPr>
          <w:rFonts w:ascii="Georgia" w:hAnsi="Georgia"/>
          <w:sz w:val="20"/>
          <w:u w:val="single"/>
        </w:rPr>
        <w:tab/>
      </w:r>
      <w:r>
        <w:rPr>
          <w:rFonts w:ascii="Georgia" w:hAnsi="Georgia"/>
          <w:sz w:val="20"/>
          <w:u w:val="single"/>
        </w:rPr>
        <w:tab/>
      </w:r>
      <w:r>
        <w:rPr>
          <w:rFonts w:ascii="Georgia" w:hAnsi="Georgia"/>
          <w:sz w:val="20"/>
          <w:u w:val="single"/>
        </w:rPr>
        <w:tab/>
      </w:r>
    </w:p>
    <w:p w14:paraId="597E5BEF" w14:textId="77777777" w:rsidR="00E949FE" w:rsidRDefault="00E949FE" w:rsidP="00E949FE">
      <w:pPr>
        <w:tabs>
          <w:tab w:val="left" w:pos="3600"/>
          <w:tab w:val="left" w:pos="4230"/>
          <w:tab w:val="left" w:pos="4680"/>
          <w:tab w:val="left" w:pos="5760"/>
          <w:tab w:val="left" w:pos="6480"/>
          <w:tab w:val="left" w:pos="7200"/>
        </w:tabs>
        <w:spacing w:after="0" w:line="360" w:lineRule="auto"/>
        <w:ind w:left="-540"/>
        <w:rPr>
          <w:rFonts w:ascii="Georgia" w:hAnsi="Georgia"/>
          <w:sz w:val="20"/>
          <w:u w:val="single"/>
        </w:rPr>
      </w:pPr>
      <w:r>
        <w:rPr>
          <w:rFonts w:ascii="Georgia" w:hAnsi="Georgia"/>
          <w:sz w:val="20"/>
        </w:rPr>
        <w:t xml:space="preserve">Phone Number: </w:t>
      </w:r>
      <w:r>
        <w:rPr>
          <w:rFonts w:ascii="Georgia" w:hAnsi="Georgia"/>
          <w:sz w:val="20"/>
          <w:u w:val="single"/>
        </w:rPr>
        <w:tab/>
      </w:r>
      <w:r>
        <w:rPr>
          <w:rFonts w:ascii="Georgia" w:hAnsi="Georgia"/>
          <w:sz w:val="20"/>
          <w:u w:val="single"/>
        </w:rPr>
        <w:tab/>
      </w:r>
      <w:r>
        <w:rPr>
          <w:rFonts w:ascii="Georgia" w:hAnsi="Georgia"/>
          <w:sz w:val="20"/>
        </w:rPr>
        <w:tab/>
        <w:t xml:space="preserve">Cell Number: </w:t>
      </w:r>
      <w:r>
        <w:rPr>
          <w:rFonts w:ascii="Georgia" w:hAnsi="Georgia"/>
          <w:sz w:val="20"/>
          <w:u w:val="single"/>
        </w:rPr>
        <w:tab/>
      </w:r>
      <w:r>
        <w:rPr>
          <w:rFonts w:ascii="Georgia" w:hAnsi="Georgia"/>
          <w:sz w:val="20"/>
          <w:u w:val="single"/>
        </w:rPr>
        <w:tab/>
      </w:r>
      <w:r>
        <w:rPr>
          <w:rFonts w:ascii="Georgia" w:hAnsi="Georgia"/>
          <w:sz w:val="20"/>
          <w:u w:val="single"/>
        </w:rPr>
        <w:tab/>
      </w:r>
      <w:r>
        <w:rPr>
          <w:rFonts w:ascii="Georgia" w:hAnsi="Georgia"/>
          <w:sz w:val="20"/>
          <w:u w:val="single"/>
        </w:rPr>
        <w:tab/>
      </w:r>
    </w:p>
    <w:p w14:paraId="5F99D529" w14:textId="77777777" w:rsidR="00E949FE" w:rsidRDefault="00E949FE" w:rsidP="00E949FE">
      <w:pPr>
        <w:spacing w:after="0" w:line="360" w:lineRule="auto"/>
        <w:ind w:left="-540"/>
        <w:rPr>
          <w:rFonts w:ascii="Georgia" w:hAnsi="Georgia"/>
          <w:sz w:val="20"/>
        </w:rPr>
      </w:pPr>
      <w:r>
        <w:rPr>
          <w:rFonts w:ascii="Georgia" w:hAnsi="Georgia"/>
          <w:sz w:val="20"/>
        </w:rPr>
        <w:t>Name of Individual or Party Accused: ____________________________________________</w:t>
      </w:r>
    </w:p>
    <w:p w14:paraId="2B9370F8" w14:textId="77777777" w:rsidR="00E949FE" w:rsidRDefault="00E949FE" w:rsidP="00E949FE">
      <w:pPr>
        <w:spacing w:line="360" w:lineRule="auto"/>
        <w:ind w:left="-540"/>
        <w:rPr>
          <w:rFonts w:ascii="Georgia" w:hAnsi="Georgia"/>
          <w:sz w:val="20"/>
        </w:rPr>
      </w:pPr>
      <w:r>
        <w:rPr>
          <w:rFonts w:ascii="Georgia" w:hAnsi="Georgia"/>
          <w:sz w:val="20"/>
        </w:rPr>
        <w:t xml:space="preserve">Section of ASG Constitution/Code/Elections Packet in Violation: </w:t>
      </w:r>
      <w:r w:rsidRPr="002A2410">
        <w:rPr>
          <w:rFonts w:eastAsia="Times New Roman"/>
          <w:b/>
          <w:bCs/>
          <w:sz w:val="20"/>
        </w:rPr>
        <w:t xml:space="preserve">(Provide Section, Title, &amp; Page No.) </w:t>
      </w:r>
      <w:r>
        <w:rPr>
          <w:rFonts w:ascii="Georgia" w:hAnsi="Georgia"/>
          <w:sz w:val="20"/>
        </w:rPr>
        <w:t>____________________________________________________________________________ ____________________________________________________________________________</w:t>
      </w:r>
    </w:p>
    <w:p w14:paraId="5261A339" w14:textId="77777777" w:rsidR="00E949FE" w:rsidRDefault="000B6272" w:rsidP="00E949FE">
      <w:pPr>
        <w:spacing w:line="360" w:lineRule="auto"/>
        <w:ind w:left="-540" w:right="-450"/>
        <w:rPr>
          <w:rFonts w:ascii="Georgia" w:hAnsi="Georgia"/>
          <w:sz w:val="20"/>
        </w:rPr>
      </w:pPr>
      <w:r>
        <w:rPr>
          <w:noProof/>
        </w:rPr>
        <mc:AlternateContent>
          <mc:Choice Requires="wps">
            <w:drawing>
              <wp:anchor distT="0" distB="0" distL="114300" distR="114300" simplePos="0" relativeHeight="251656704" behindDoc="0" locked="0" layoutInCell="1" allowOverlap="1" wp14:anchorId="00FAF343" wp14:editId="3653117B">
                <wp:simplePos x="0" y="0"/>
                <wp:positionH relativeFrom="column">
                  <wp:posOffset>-523240</wp:posOffset>
                </wp:positionH>
                <wp:positionV relativeFrom="paragraph">
                  <wp:posOffset>942975</wp:posOffset>
                </wp:positionV>
                <wp:extent cx="6986905" cy="428625"/>
                <wp:effectExtent l="0" t="0" r="2349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905" cy="428625"/>
                        </a:xfrm>
                        <a:prstGeom prst="rect">
                          <a:avLst/>
                        </a:prstGeom>
                        <a:solidFill>
                          <a:srgbClr val="FFFFFF"/>
                        </a:solidFill>
                        <a:ln w="9525">
                          <a:solidFill>
                            <a:srgbClr val="000000"/>
                          </a:solidFill>
                          <a:miter lim="800000"/>
                          <a:headEnd/>
                          <a:tailEnd/>
                        </a:ln>
                      </wps:spPr>
                      <wps:txbx>
                        <w:txbxContent>
                          <w:p w14:paraId="28B8C69C" w14:textId="77777777" w:rsidR="00B558AA" w:rsidRDefault="00B558AA" w:rsidP="00E949FE">
                            <w:r w:rsidRPr="00E01D0F">
                              <w:rPr>
                                <w:rFonts w:eastAsia="Times New Roman"/>
                                <w:b/>
                                <w:bCs/>
                              </w:rPr>
                              <w:t>[</w:t>
                            </w:r>
                            <w:r w:rsidRPr="00E01D0F">
                              <w:rPr>
                                <w:rFonts w:eastAsia="Times New Roman"/>
                                <w:i/>
                                <w:iCs/>
                              </w:rPr>
                              <w:t xml:space="preserve">Detail the nature of the complaint. Be </w:t>
                            </w:r>
                            <w:r>
                              <w:rPr>
                                <w:rFonts w:eastAsia="Times New Roman"/>
                                <w:i/>
                                <w:iCs/>
                              </w:rPr>
                              <w:t>succinct and factual; do not en</w:t>
                            </w:r>
                            <w:r w:rsidRPr="00E01D0F">
                              <w:rPr>
                                <w:rFonts w:eastAsia="Times New Roman"/>
                                <w:i/>
                                <w:iCs/>
                              </w:rPr>
                              <w:t xml:space="preserve">gage in sarcasm or remarks of a personal nature. </w:t>
                            </w:r>
                            <w:r>
                              <w:rPr>
                                <w:rFonts w:eastAsia="Times New Roman"/>
                                <w:i/>
                                <w:iCs/>
                              </w:rPr>
                              <w:t>Attach supporting documentation or other proof in support of your complaint</w:t>
                            </w:r>
                            <w:r w:rsidRPr="00E01D0F">
                              <w:rPr>
                                <w:rFonts w:eastAsia="Times New Roman"/>
                                <w:i/>
                                <w:iCs/>
                              </w:rPr>
                              <w:t>.</w:t>
                            </w:r>
                            <w:r w:rsidRPr="00E01D0F">
                              <w:rPr>
                                <w:rFonts w:eastAsia="Times New Roman"/>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FAF343" id="_x0000_t202" coordsize="21600,21600" o:spt="202" path="m0,0l0,21600,21600,21600,21600,0xe">
                <v:stroke joinstyle="miter"/>
                <v:path gradientshapeok="t" o:connecttype="rect"/>
              </v:shapetype>
              <v:shape id="Text Box 2" o:spid="_x0000_s1026" type="#_x0000_t202" style="position:absolute;left:0;text-align:left;margin-left:-41.2pt;margin-top:74.25pt;width:550.15pt;height:3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">
                <v:textbox>
                  <w:txbxContent>
                    <w:p w14:paraId="28B8C69C" w14:textId="77777777" w:rsidR="00B558AA" w:rsidRDefault="00B558AA" w:rsidP="00E949FE">
                      <w:r w:rsidRPr="00E01D0F">
                        <w:rPr>
                          <w:rFonts w:eastAsia="Times New Roman"/>
                          <w:b/>
                          <w:bCs/>
                        </w:rPr>
                        <w:t>[</w:t>
                      </w:r>
                      <w:r w:rsidRPr="00E01D0F">
                        <w:rPr>
                          <w:rFonts w:eastAsia="Times New Roman"/>
                          <w:i/>
                          <w:iCs/>
                        </w:rPr>
                        <w:t xml:space="preserve">Detail the nature of the complaint. Be </w:t>
                      </w:r>
                      <w:r>
                        <w:rPr>
                          <w:rFonts w:eastAsia="Times New Roman"/>
                          <w:i/>
                          <w:iCs/>
                        </w:rPr>
                        <w:t>succinct and factual; do not en</w:t>
                      </w:r>
                      <w:r w:rsidRPr="00E01D0F">
                        <w:rPr>
                          <w:rFonts w:eastAsia="Times New Roman"/>
                          <w:i/>
                          <w:iCs/>
                        </w:rPr>
                        <w:t xml:space="preserve">gage in sarcasm or remarks of a personal nature. </w:t>
                      </w:r>
                      <w:r>
                        <w:rPr>
                          <w:rFonts w:eastAsia="Times New Roman"/>
                          <w:i/>
                          <w:iCs/>
                        </w:rPr>
                        <w:t>Attach supporting documentation or other proof in support of your complaint</w:t>
                      </w:r>
                      <w:r w:rsidRPr="00E01D0F">
                        <w:rPr>
                          <w:rFonts w:eastAsia="Times New Roman"/>
                          <w:i/>
                          <w:iCs/>
                        </w:rPr>
                        <w:t>.</w:t>
                      </w:r>
                      <w:r w:rsidRPr="00E01D0F">
                        <w:rPr>
                          <w:rFonts w:eastAsia="Times New Roman"/>
                          <w:b/>
                          <w:bCs/>
                        </w:rPr>
                        <w:t>]</w:t>
                      </w:r>
                    </w:p>
                  </w:txbxContent>
                </v:textbox>
              </v:shape>
            </w:pict>
          </mc:Fallback>
        </mc:AlternateContent>
      </w:r>
      <w:r w:rsidR="00E949FE" w:rsidRPr="00E01D0F">
        <w:rPr>
          <w:rFonts w:eastAsia="Times New Roman"/>
        </w:rPr>
        <w:t>I hereby lodge an official complaint against</w:t>
      </w:r>
      <w:r w:rsidR="00E949FE">
        <w:rPr>
          <w:rFonts w:eastAsia="Times New Roman"/>
        </w:rPr>
        <w:t xml:space="preserve"> </w:t>
      </w:r>
      <w:r w:rsidR="00E949FE">
        <w:rPr>
          <w:rFonts w:eastAsia="Times New Roman"/>
          <w:b/>
          <w:bCs/>
          <w:sz w:val="20"/>
        </w:rPr>
        <w:t>(N</w:t>
      </w:r>
      <w:r w:rsidR="00E949FE" w:rsidRPr="007C7374">
        <w:rPr>
          <w:rFonts w:eastAsia="Times New Roman"/>
          <w:b/>
          <w:bCs/>
          <w:sz w:val="20"/>
        </w:rPr>
        <w:t xml:space="preserve">ame of Accused) </w:t>
      </w:r>
      <w:r w:rsidR="00E949FE">
        <w:rPr>
          <w:rFonts w:eastAsia="Times New Roman"/>
          <w:b/>
          <w:bCs/>
        </w:rPr>
        <w:t>_____________________________________,</w:t>
      </w:r>
      <w:r w:rsidR="00E949FE" w:rsidRPr="00E01D0F">
        <w:rPr>
          <w:rFonts w:eastAsia="Times New Roman"/>
        </w:rPr>
        <w:t xml:space="preserve"> who engaged in </w:t>
      </w:r>
      <w:r w:rsidR="00E949FE">
        <w:rPr>
          <w:rFonts w:eastAsia="Times New Roman"/>
        </w:rPr>
        <w:t>b</w:t>
      </w:r>
      <w:r w:rsidR="00E949FE" w:rsidRPr="00E01D0F">
        <w:rPr>
          <w:rFonts w:eastAsia="Times New Roman"/>
        </w:rPr>
        <w:t xml:space="preserve">ehavior </w:t>
      </w:r>
      <w:r w:rsidR="00E949FE">
        <w:rPr>
          <w:rFonts w:eastAsia="Times New Roman"/>
        </w:rPr>
        <w:t xml:space="preserve">violating the ASG Constitution and/or Code and/or related Standing Rules/Guidelines </w:t>
      </w:r>
      <w:r w:rsidR="00E949FE" w:rsidRPr="00E01D0F">
        <w:rPr>
          <w:rFonts w:eastAsia="Times New Roman"/>
        </w:rPr>
        <w:t>as detailed below</w:t>
      </w:r>
      <w:r w:rsidR="00E949FE">
        <w:rPr>
          <w:rFonts w:eastAsia="Times New Roman"/>
        </w:rPr>
        <w:t>.  If this is an Elections Violation Complaint, show how you believe the Campaign may have profited from the violation:</w:t>
      </w:r>
      <w:r w:rsidR="00E949FE" w:rsidRPr="00E01D0F">
        <w:rPr>
          <w:rFonts w:eastAsia="Times New Roman"/>
        </w:rPr>
        <w:br/>
      </w:r>
      <w:r w:rsidR="00E949FE" w:rsidRPr="00E01D0F">
        <w:rPr>
          <w:rFonts w:eastAsia="Times New Roman"/>
        </w:rPr>
        <w:br/>
      </w:r>
      <w:r w:rsidR="00E949FE" w:rsidRPr="00E01D0F">
        <w:rPr>
          <w:rFonts w:eastAsia="Times New Roman"/>
        </w:rPr>
        <w:br/>
      </w:r>
      <w:r w:rsidR="00E949FE" w:rsidRPr="00E01D0F">
        <w:rPr>
          <w:rFonts w:eastAsia="Times New Roman"/>
        </w:rPr>
        <w:br/>
      </w:r>
    </w:p>
    <w:p w14:paraId="06BFA657" w14:textId="77777777" w:rsidR="00E949FE" w:rsidRDefault="00E949FE" w:rsidP="00E949FE">
      <w:pPr>
        <w:spacing w:line="360" w:lineRule="auto"/>
        <w:rPr>
          <w:sz w:val="20"/>
        </w:rPr>
      </w:pPr>
    </w:p>
    <w:p w14:paraId="015D08EA" w14:textId="77777777" w:rsidR="00E949FE" w:rsidRDefault="00E949FE" w:rsidP="00E949FE">
      <w:pPr>
        <w:spacing w:line="360" w:lineRule="auto"/>
        <w:rPr>
          <w:sz w:val="20"/>
        </w:rPr>
      </w:pPr>
    </w:p>
    <w:p w14:paraId="692B9A0D" w14:textId="77777777" w:rsidR="00E949FE" w:rsidRDefault="00E949FE" w:rsidP="00E949FE">
      <w:pPr>
        <w:spacing w:line="360" w:lineRule="auto"/>
        <w:rPr>
          <w:sz w:val="20"/>
        </w:rPr>
      </w:pPr>
    </w:p>
    <w:p w14:paraId="48C1C289" w14:textId="77777777" w:rsidR="00E949FE" w:rsidRDefault="00E949FE" w:rsidP="00E949FE">
      <w:pPr>
        <w:spacing w:line="360" w:lineRule="auto"/>
        <w:rPr>
          <w:sz w:val="20"/>
        </w:rPr>
      </w:pPr>
    </w:p>
    <w:p w14:paraId="4C50D098" w14:textId="77777777" w:rsidR="00E949FE" w:rsidRDefault="00E949FE" w:rsidP="00E949FE">
      <w:pPr>
        <w:tabs>
          <w:tab w:val="left" w:pos="4230"/>
          <w:tab w:val="left" w:pos="4680"/>
        </w:tabs>
        <w:spacing w:line="360" w:lineRule="auto"/>
        <w:rPr>
          <w:rFonts w:ascii="Georgia Bold" w:hAnsi="Georgia Bold"/>
          <w:sz w:val="20"/>
        </w:rPr>
      </w:pPr>
    </w:p>
    <w:p w14:paraId="535F345B" w14:textId="77777777" w:rsidR="00E949FE" w:rsidRDefault="00E949FE" w:rsidP="00E949FE">
      <w:pPr>
        <w:tabs>
          <w:tab w:val="left" w:pos="4230"/>
          <w:tab w:val="left" w:pos="4680"/>
        </w:tabs>
        <w:spacing w:after="0" w:line="240" w:lineRule="auto"/>
        <w:rPr>
          <w:rFonts w:ascii="Georgia Bold" w:hAnsi="Georgia Bold"/>
          <w:sz w:val="20"/>
        </w:rPr>
      </w:pPr>
    </w:p>
    <w:p w14:paraId="0668586F" w14:textId="77777777" w:rsidR="00E949FE" w:rsidRDefault="00E949FE" w:rsidP="00E949FE">
      <w:pPr>
        <w:tabs>
          <w:tab w:val="left" w:pos="4230"/>
          <w:tab w:val="left" w:pos="4680"/>
        </w:tabs>
        <w:spacing w:after="0" w:line="240" w:lineRule="auto"/>
        <w:rPr>
          <w:rFonts w:ascii="Georgia Bold" w:hAnsi="Georgia Bold"/>
          <w:sz w:val="20"/>
        </w:rPr>
      </w:pPr>
    </w:p>
    <w:p w14:paraId="6C1557D7" w14:textId="77777777" w:rsidR="00E949FE" w:rsidRPr="002A2410" w:rsidRDefault="00E949FE" w:rsidP="00E949FE">
      <w:pPr>
        <w:tabs>
          <w:tab w:val="left" w:pos="4230"/>
          <w:tab w:val="left" w:pos="4680"/>
        </w:tabs>
        <w:spacing w:after="0" w:line="240" w:lineRule="auto"/>
        <w:ind w:left="-630"/>
        <w:rPr>
          <w:rFonts w:ascii="Georgia Bold" w:hAnsi="Georgia Bold"/>
          <w:sz w:val="20"/>
          <w:u w:val="single"/>
        </w:rPr>
      </w:pPr>
      <w:r>
        <w:rPr>
          <w:rFonts w:ascii="Georgia Bold" w:hAnsi="Georgia Bold"/>
          <w:sz w:val="20"/>
        </w:rPr>
        <w:t xml:space="preserve">Complainant’s Signature: </w:t>
      </w:r>
      <w:r>
        <w:rPr>
          <w:rFonts w:ascii="Georgia Bold" w:hAnsi="Georgia Bold"/>
          <w:sz w:val="20"/>
          <w:u w:val="single"/>
        </w:rPr>
        <w:tab/>
      </w:r>
      <w:r>
        <w:rPr>
          <w:rFonts w:ascii="Georgia Bold" w:hAnsi="Georgia Bold"/>
          <w:sz w:val="20"/>
          <w:u w:val="single"/>
        </w:rPr>
        <w:tab/>
      </w:r>
      <w:r>
        <w:rPr>
          <w:rFonts w:ascii="Georgia Bold" w:hAnsi="Georgia Bold"/>
          <w:sz w:val="20"/>
          <w:u w:val="single"/>
        </w:rPr>
        <w:tab/>
      </w:r>
      <w:r>
        <w:rPr>
          <w:rFonts w:ascii="Georgia Bold" w:hAnsi="Georgia Bold"/>
          <w:sz w:val="20"/>
          <w:u w:val="single"/>
        </w:rPr>
        <w:tab/>
      </w:r>
      <w:r>
        <w:rPr>
          <w:rFonts w:ascii="Georgia Bold" w:hAnsi="Georgia Bold"/>
          <w:sz w:val="20"/>
          <w:u w:val="single"/>
        </w:rPr>
        <w:tab/>
      </w:r>
      <w:r>
        <w:rPr>
          <w:rFonts w:ascii="Georgia Bold" w:hAnsi="Georgia Bold"/>
          <w:sz w:val="20"/>
          <w:u w:val="single"/>
        </w:rPr>
        <w:tab/>
      </w:r>
      <w:r>
        <w:rPr>
          <w:rFonts w:ascii="Georgia Bold" w:hAnsi="Georgia Bold"/>
          <w:sz w:val="20"/>
          <w:u w:val="single"/>
        </w:rPr>
        <w:tab/>
      </w:r>
      <w:r>
        <w:rPr>
          <w:rFonts w:ascii="Georgia Bold" w:hAnsi="Georgia Bold"/>
          <w:sz w:val="20"/>
          <w:u w:val="single"/>
        </w:rPr>
        <w:tab/>
      </w:r>
      <w:r>
        <w:rPr>
          <w:rFonts w:ascii="Georgia Bold" w:hAnsi="Georgia Bold"/>
          <w:sz w:val="20"/>
          <w:u w:val="single"/>
        </w:rPr>
        <w:tab/>
      </w:r>
    </w:p>
    <w:p w14:paraId="09D7B1D2" w14:textId="77777777" w:rsidR="00E949FE" w:rsidRPr="00242B15" w:rsidRDefault="000B6272" w:rsidP="00E949FE">
      <w:pPr>
        <w:tabs>
          <w:tab w:val="center" w:pos="4680"/>
        </w:tabs>
        <w:rPr>
          <w:sz w:val="20"/>
        </w:rPr>
      </w:pPr>
      <w:r>
        <w:rPr>
          <w:noProof/>
          <w:sz w:val="20"/>
        </w:rPr>
        <mc:AlternateContent>
          <mc:Choice Requires="wps">
            <w:drawing>
              <wp:anchor distT="0" distB="0" distL="114300" distR="114300" simplePos="0" relativeHeight="251657728" behindDoc="0" locked="0" layoutInCell="1" allowOverlap="1" wp14:anchorId="2BD261BF" wp14:editId="40FC94F5">
                <wp:simplePos x="0" y="0"/>
                <wp:positionH relativeFrom="column">
                  <wp:posOffset>-525145</wp:posOffset>
                </wp:positionH>
                <wp:positionV relativeFrom="paragraph">
                  <wp:posOffset>50800</wp:posOffset>
                </wp:positionV>
                <wp:extent cx="6985000" cy="542925"/>
                <wp:effectExtent l="0" t="0" r="25400" b="15875"/>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542925"/>
                        </a:xfrm>
                        <a:prstGeom prst="rect">
                          <a:avLst/>
                        </a:prstGeom>
                        <a:solidFill>
                          <a:srgbClr val="FFFFFF"/>
                        </a:solidFill>
                        <a:ln w="9525">
                          <a:solidFill>
                            <a:srgbClr val="000000"/>
                          </a:solidFill>
                          <a:miter lim="800000"/>
                          <a:headEnd/>
                          <a:tailEnd/>
                        </a:ln>
                      </wps:spPr>
                      <wps:txbx>
                        <w:txbxContent>
                          <w:p w14:paraId="70F3EBA0" w14:textId="77777777" w:rsidR="00B558AA" w:rsidRPr="002A2410" w:rsidRDefault="00B558AA" w:rsidP="00E949FE">
                            <w:pPr>
                              <w:spacing w:after="0" w:line="240" w:lineRule="auto"/>
                              <w:rPr>
                                <w:rFonts w:eastAsia="Times New Roman"/>
                                <w:b/>
                                <w:bCs/>
                                <w:sz w:val="20"/>
                              </w:rPr>
                            </w:pPr>
                            <w:r w:rsidRPr="002A2410">
                              <w:rPr>
                                <w:rFonts w:eastAsia="Times New Roman"/>
                                <w:b/>
                                <w:bCs/>
                                <w:sz w:val="20"/>
                              </w:rPr>
                              <w:t>Do not file a complaint against a person</w:t>
                            </w:r>
                            <w:r>
                              <w:rPr>
                                <w:rFonts w:eastAsia="Times New Roman"/>
                                <w:b/>
                                <w:bCs/>
                                <w:sz w:val="20"/>
                              </w:rPr>
                              <w:t xml:space="preserve"> or campaign</w:t>
                            </w:r>
                            <w:r w:rsidRPr="002A2410">
                              <w:rPr>
                                <w:rFonts w:eastAsia="Times New Roman"/>
                                <w:b/>
                                <w:bCs/>
                                <w:sz w:val="20"/>
                              </w:rPr>
                              <w:t xml:space="preserve"> unless you truly believe (and can</w:t>
                            </w:r>
                            <w:r>
                              <w:rPr>
                                <w:rFonts w:eastAsia="Times New Roman"/>
                                <w:b/>
                                <w:bCs/>
                                <w:sz w:val="20"/>
                              </w:rPr>
                              <w:t xml:space="preserve"> prove) he, </w:t>
                            </w:r>
                            <w:r w:rsidRPr="002A2410">
                              <w:rPr>
                                <w:rFonts w:eastAsia="Times New Roman"/>
                                <w:b/>
                                <w:bCs/>
                                <w:sz w:val="20"/>
                              </w:rPr>
                              <w:t xml:space="preserve">she </w:t>
                            </w:r>
                            <w:r>
                              <w:rPr>
                                <w:rFonts w:eastAsia="Times New Roman"/>
                                <w:b/>
                                <w:bCs/>
                                <w:sz w:val="20"/>
                              </w:rPr>
                              <w:t xml:space="preserve">or the campaign </w:t>
                            </w:r>
                            <w:r w:rsidRPr="002A2410">
                              <w:rPr>
                                <w:rFonts w:eastAsia="Times New Roman"/>
                                <w:b/>
                                <w:bCs/>
                                <w:sz w:val="20"/>
                              </w:rPr>
                              <w:t xml:space="preserve">violated the ASG Constitution/Code/Standing Rules. </w:t>
                            </w:r>
                            <w:r>
                              <w:rPr>
                                <w:rFonts w:eastAsia="Times New Roman"/>
                                <w:b/>
                                <w:bCs/>
                                <w:sz w:val="20"/>
                              </w:rPr>
                              <w:t xml:space="preserve"> </w:t>
                            </w:r>
                            <w:r w:rsidRPr="002A2410">
                              <w:rPr>
                                <w:rFonts w:eastAsia="Times New Roman"/>
                                <w:b/>
                                <w:bCs/>
                                <w:sz w:val="20"/>
                              </w:rPr>
                              <w:t xml:space="preserve">Do not file a complaint to "get back" at anyone. </w:t>
                            </w:r>
                            <w:r>
                              <w:rPr>
                                <w:rFonts w:eastAsia="Times New Roman"/>
                                <w:b/>
                                <w:bCs/>
                                <w:sz w:val="20"/>
                              </w:rPr>
                              <w:t xml:space="preserve"> </w:t>
                            </w:r>
                            <w:r w:rsidRPr="002A2410">
                              <w:rPr>
                                <w:rFonts w:eastAsia="Times New Roman"/>
                                <w:b/>
                                <w:bCs/>
                                <w:sz w:val="20"/>
                              </w:rPr>
                              <w:t xml:space="preserve">Filing a groundless or "annoyance" complaint may be to your detriment. </w:t>
                            </w:r>
                          </w:p>
                          <w:p w14:paraId="58A35F9F" w14:textId="77777777" w:rsidR="00B558AA" w:rsidRDefault="00B558AA" w:rsidP="00E949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261BF" id="Text Box 23" o:spid="_x0000_s1027" type="#_x0000_t202" style="position:absolute;margin-left:-41.35pt;margin-top:4pt;width:550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">
                <v:textbox>
                  <w:txbxContent>
                    <w:p w14:paraId="70F3EBA0" w14:textId="77777777" w:rsidR="00B558AA" w:rsidRPr="002A2410" w:rsidRDefault="00B558AA" w:rsidP="00E949FE">
                      <w:pPr>
                        <w:spacing w:after="0" w:line="240" w:lineRule="auto"/>
                        <w:rPr>
                          <w:rFonts w:eastAsia="Times New Roman"/>
                          <w:b/>
                          <w:bCs/>
                          <w:sz w:val="20"/>
                        </w:rPr>
                      </w:pPr>
                      <w:r w:rsidRPr="002A2410">
                        <w:rPr>
                          <w:rFonts w:eastAsia="Times New Roman"/>
                          <w:b/>
                          <w:bCs/>
                          <w:sz w:val="20"/>
                        </w:rPr>
                        <w:t>Do not file a complaint against a person</w:t>
                      </w:r>
                      <w:r>
                        <w:rPr>
                          <w:rFonts w:eastAsia="Times New Roman"/>
                          <w:b/>
                          <w:bCs/>
                          <w:sz w:val="20"/>
                        </w:rPr>
                        <w:t xml:space="preserve"> or campaign</w:t>
                      </w:r>
                      <w:r w:rsidRPr="002A2410">
                        <w:rPr>
                          <w:rFonts w:eastAsia="Times New Roman"/>
                          <w:b/>
                          <w:bCs/>
                          <w:sz w:val="20"/>
                        </w:rPr>
                        <w:t xml:space="preserve"> unless you truly believe (and can</w:t>
                      </w:r>
                      <w:r>
                        <w:rPr>
                          <w:rFonts w:eastAsia="Times New Roman"/>
                          <w:b/>
                          <w:bCs/>
                          <w:sz w:val="20"/>
                        </w:rPr>
                        <w:t xml:space="preserve"> prove) he, </w:t>
                      </w:r>
                      <w:r w:rsidRPr="002A2410">
                        <w:rPr>
                          <w:rFonts w:eastAsia="Times New Roman"/>
                          <w:b/>
                          <w:bCs/>
                          <w:sz w:val="20"/>
                        </w:rPr>
                        <w:t xml:space="preserve">she </w:t>
                      </w:r>
                      <w:r>
                        <w:rPr>
                          <w:rFonts w:eastAsia="Times New Roman"/>
                          <w:b/>
                          <w:bCs/>
                          <w:sz w:val="20"/>
                        </w:rPr>
                        <w:t xml:space="preserve">or the campaign </w:t>
                      </w:r>
                      <w:r w:rsidRPr="002A2410">
                        <w:rPr>
                          <w:rFonts w:eastAsia="Times New Roman"/>
                          <w:b/>
                          <w:bCs/>
                          <w:sz w:val="20"/>
                        </w:rPr>
                        <w:t xml:space="preserve">violated the ASG Constitution/Code/Standing Rules. </w:t>
                      </w:r>
                      <w:r>
                        <w:rPr>
                          <w:rFonts w:eastAsia="Times New Roman"/>
                          <w:b/>
                          <w:bCs/>
                          <w:sz w:val="20"/>
                        </w:rPr>
                        <w:t xml:space="preserve"> </w:t>
                      </w:r>
                      <w:r w:rsidRPr="002A2410">
                        <w:rPr>
                          <w:rFonts w:eastAsia="Times New Roman"/>
                          <w:b/>
                          <w:bCs/>
                          <w:sz w:val="20"/>
                        </w:rPr>
                        <w:t xml:space="preserve">Do not file a complaint to "get back" at anyone. </w:t>
                      </w:r>
                      <w:r>
                        <w:rPr>
                          <w:rFonts w:eastAsia="Times New Roman"/>
                          <w:b/>
                          <w:bCs/>
                          <w:sz w:val="20"/>
                        </w:rPr>
                        <w:t xml:space="preserve"> </w:t>
                      </w:r>
                      <w:r w:rsidRPr="002A2410">
                        <w:rPr>
                          <w:rFonts w:eastAsia="Times New Roman"/>
                          <w:b/>
                          <w:bCs/>
                          <w:sz w:val="20"/>
                        </w:rPr>
                        <w:t xml:space="preserve">Filing a groundless or "annoyance" complaint may be to your detriment. </w:t>
                      </w:r>
                    </w:p>
                    <w:p w14:paraId="58A35F9F" w14:textId="77777777" w:rsidR="00B558AA" w:rsidRDefault="00B558AA" w:rsidP="00E949FE"/>
                  </w:txbxContent>
                </v:textbox>
              </v:shape>
            </w:pict>
          </mc:Fallback>
        </mc:AlternateContent>
      </w:r>
    </w:p>
    <w:p w14:paraId="32CD692E" w14:textId="77777777" w:rsidR="00E949FE" w:rsidRPr="00242B15" w:rsidRDefault="000B6272">
      <w:pPr>
        <w:tabs>
          <w:tab w:val="center" w:pos="4680"/>
        </w:tabs>
        <w:rPr>
          <w:sz w:val="20"/>
        </w:rPr>
      </w:pPr>
      <w:r>
        <w:rPr>
          <w:noProof/>
          <w:sz w:val="20"/>
        </w:rPr>
        <mc:AlternateContent>
          <mc:Choice Requires="wps">
            <w:drawing>
              <wp:anchor distT="0" distB="0" distL="114300" distR="114300" simplePos="0" relativeHeight="251658752" behindDoc="0" locked="0" layoutInCell="1" allowOverlap="1" wp14:anchorId="34EB5A2A" wp14:editId="43EECAF5">
                <wp:simplePos x="0" y="0"/>
                <wp:positionH relativeFrom="page">
                  <wp:posOffset>390525</wp:posOffset>
                </wp:positionH>
                <wp:positionV relativeFrom="page">
                  <wp:posOffset>8629650</wp:posOffset>
                </wp:positionV>
                <wp:extent cx="6985000" cy="1055370"/>
                <wp:effectExtent l="0" t="0" r="25400" b="36830"/>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0" cy="1055370"/>
                        </a:xfrm>
                        <a:prstGeom prst="rect">
                          <a:avLst/>
                        </a:prstGeom>
                        <a:solidFill>
                          <a:srgbClr val="FFFFFF"/>
                        </a:solidFill>
                        <a:ln w="9525">
                          <a:solidFill>
                            <a:srgbClr val="000000"/>
                          </a:solidFill>
                          <a:round/>
                          <a:headEnd/>
                          <a:tailEnd/>
                        </a:ln>
                      </wps:spPr>
                      <wps:txbx>
                        <w:txbxContent>
                          <w:p w14:paraId="7FD25282" w14:textId="77777777" w:rsidR="00B558AA" w:rsidRDefault="00B558AA" w:rsidP="00E949FE">
                            <w:pPr>
                              <w:spacing w:after="0" w:line="360" w:lineRule="auto"/>
                              <w:rPr>
                                <w:rFonts w:ascii="Georgia Bold" w:hAnsi="Georgia Bold"/>
                                <w:sz w:val="18"/>
                              </w:rPr>
                            </w:pPr>
                            <w:r>
                              <w:rPr>
                                <w:rFonts w:ascii="Georgia Bold" w:hAnsi="Georgia Bold"/>
                                <w:sz w:val="18"/>
                              </w:rPr>
                              <w:t>For Official Use Only</w:t>
                            </w:r>
                          </w:p>
                          <w:p w14:paraId="42B4552A" w14:textId="77777777" w:rsidR="00B558AA" w:rsidRDefault="00B558AA" w:rsidP="00E949FE">
                            <w:pPr>
                              <w:spacing w:after="0" w:line="360" w:lineRule="auto"/>
                              <w:rPr>
                                <w:rFonts w:ascii="Georgia" w:hAnsi="Georgia"/>
                                <w:sz w:val="18"/>
                              </w:rPr>
                            </w:pPr>
                            <w:r>
                              <w:rPr>
                                <w:rFonts w:ascii="Georgia" w:hAnsi="Georgia"/>
                                <w:sz w:val="18"/>
                              </w:rPr>
                              <w:t xml:space="preserve">Received by </w:t>
                            </w:r>
                            <w:r w:rsidRPr="007447E0">
                              <w:rPr>
                                <w:rFonts w:ascii="Georgia" w:hAnsi="Georgia"/>
                                <w:sz w:val="18"/>
                              </w:rPr>
                              <w:t>Office of Student Activities:</w:t>
                            </w:r>
                            <w:r>
                              <w:rPr>
                                <w:rFonts w:ascii="Georgia" w:hAnsi="Georgia"/>
                                <w:sz w:val="18"/>
                              </w:rPr>
                              <w:t xml:space="preserve"> </w:t>
                            </w:r>
                          </w:p>
                          <w:p w14:paraId="1B34038D" w14:textId="77777777" w:rsidR="00B558AA" w:rsidRPr="001D4D93" w:rsidRDefault="00B558AA" w:rsidP="00E949FE">
                            <w:pPr>
                              <w:tabs>
                                <w:tab w:val="left" w:pos="4230"/>
                                <w:tab w:val="left" w:pos="4680"/>
                              </w:tabs>
                              <w:spacing w:after="0" w:line="360" w:lineRule="auto"/>
                              <w:rPr>
                                <w:rFonts w:ascii="Georgia" w:hAnsi="Georgia"/>
                                <w:sz w:val="18"/>
                                <w:u w:val="single"/>
                              </w:rPr>
                            </w:pPr>
                            <w:r w:rsidRPr="001D4D93">
                              <w:rPr>
                                <w:rFonts w:ascii="Georgia" w:hAnsi="Georgia"/>
                                <w:sz w:val="18"/>
                              </w:rPr>
                              <w:t xml:space="preserve">Received by: </w:t>
                            </w:r>
                            <w:r w:rsidRPr="001D4D93">
                              <w:rPr>
                                <w:rFonts w:ascii="Georgia" w:hAnsi="Georgia"/>
                                <w:sz w:val="18"/>
                                <w:u w:val="single"/>
                              </w:rPr>
                              <w:tab/>
                            </w:r>
                            <w:r w:rsidRPr="001D4D93">
                              <w:rPr>
                                <w:rFonts w:ascii="Georgia" w:hAnsi="Georgia"/>
                                <w:sz w:val="18"/>
                                <w:u w:val="single"/>
                              </w:rPr>
                              <w:tab/>
                            </w:r>
                            <w:r w:rsidRPr="001D4D93">
                              <w:rPr>
                                <w:rFonts w:ascii="Georgia" w:hAnsi="Georgia"/>
                                <w:sz w:val="18"/>
                                <w:u w:val="single"/>
                              </w:rPr>
                              <w:tab/>
                            </w:r>
                            <w:r w:rsidRPr="001D4D93">
                              <w:rPr>
                                <w:rFonts w:ascii="Georgia" w:hAnsi="Georgia"/>
                                <w:sz w:val="18"/>
                                <w:u w:val="single"/>
                              </w:rPr>
                              <w:tab/>
                            </w:r>
                            <w:r w:rsidRPr="001D4D93">
                              <w:rPr>
                                <w:rFonts w:ascii="Georgia" w:hAnsi="Georgia"/>
                                <w:sz w:val="18"/>
                              </w:rPr>
                              <w:tab/>
                              <w:t xml:space="preserve">Date: </w:t>
                            </w:r>
                            <w:r w:rsidRPr="001D4D93">
                              <w:rPr>
                                <w:rFonts w:ascii="Georgia" w:hAnsi="Georgia"/>
                                <w:sz w:val="18"/>
                                <w:u w:val="single"/>
                              </w:rPr>
                              <w:tab/>
                            </w:r>
                            <w:r w:rsidRPr="001D4D93">
                              <w:rPr>
                                <w:rFonts w:ascii="Georgia" w:hAnsi="Georgia"/>
                                <w:sz w:val="18"/>
                                <w:u w:val="single"/>
                              </w:rPr>
                              <w:tab/>
                            </w:r>
                            <w:r w:rsidRPr="001D4D93">
                              <w:rPr>
                                <w:rFonts w:ascii="Georgia" w:hAnsi="Georgia"/>
                                <w:sz w:val="18"/>
                              </w:rPr>
                              <w:t xml:space="preserve">    Time: </w:t>
                            </w:r>
                            <w:r w:rsidRPr="001D4D93">
                              <w:rPr>
                                <w:rFonts w:ascii="Georgia" w:hAnsi="Georgia"/>
                                <w:sz w:val="18"/>
                                <w:u w:val="single"/>
                              </w:rPr>
                              <w:tab/>
                            </w:r>
                            <w:r w:rsidRPr="001D4D93">
                              <w:rPr>
                                <w:rFonts w:ascii="Georgia" w:hAnsi="Georgia"/>
                                <w:sz w:val="18"/>
                                <w:u w:val="single"/>
                              </w:rPr>
                              <w:tab/>
                            </w:r>
                          </w:p>
                          <w:p w14:paraId="35790327" w14:textId="77777777" w:rsidR="00B558AA" w:rsidRDefault="00B558AA" w:rsidP="00E949FE">
                            <w:pPr>
                              <w:tabs>
                                <w:tab w:val="left" w:pos="4230"/>
                                <w:tab w:val="left" w:pos="4680"/>
                              </w:tabs>
                              <w:spacing w:after="0" w:line="360" w:lineRule="auto"/>
                              <w:rPr>
                                <w:rFonts w:ascii="Georgia" w:hAnsi="Georgia"/>
                                <w:sz w:val="18"/>
                              </w:rPr>
                            </w:pPr>
                            <w:r>
                              <w:rPr>
                                <w:rFonts w:ascii="Georgia" w:hAnsi="Georgia"/>
                                <w:sz w:val="18"/>
                              </w:rPr>
                              <w:t xml:space="preserve">Forwarded to ASGJ: </w:t>
                            </w:r>
                          </w:p>
                          <w:p w14:paraId="7E7ABB37" w14:textId="77777777" w:rsidR="00B558AA" w:rsidRDefault="00B558AA" w:rsidP="00E949FE">
                            <w:pPr>
                              <w:tabs>
                                <w:tab w:val="left" w:pos="4230"/>
                                <w:tab w:val="left" w:pos="4680"/>
                              </w:tabs>
                              <w:spacing w:after="0" w:line="360" w:lineRule="auto"/>
                              <w:rPr>
                                <w:rFonts w:ascii="Georgia" w:hAnsi="Georgia"/>
                                <w:sz w:val="18"/>
                                <w:u w:val="single"/>
                              </w:rPr>
                            </w:pPr>
                            <w:r>
                              <w:rPr>
                                <w:rFonts w:ascii="Georgia" w:hAnsi="Georgia"/>
                                <w:sz w:val="18"/>
                              </w:rPr>
                              <w:t xml:space="preserve">Received by: </w:t>
                            </w:r>
                            <w:r>
                              <w:rPr>
                                <w:rFonts w:ascii="Georgia" w:hAnsi="Georgia"/>
                                <w:sz w:val="18"/>
                                <w:u w:val="single"/>
                              </w:rPr>
                              <w:tab/>
                            </w:r>
                            <w:r>
                              <w:rPr>
                                <w:rFonts w:ascii="Georgia" w:hAnsi="Georgia"/>
                                <w:sz w:val="18"/>
                                <w:u w:val="single"/>
                              </w:rPr>
                              <w:tab/>
                            </w:r>
                            <w:r>
                              <w:rPr>
                                <w:rFonts w:ascii="Georgia" w:hAnsi="Georgia"/>
                                <w:sz w:val="18"/>
                                <w:u w:val="single"/>
                              </w:rPr>
                              <w:tab/>
                            </w:r>
                            <w:r>
                              <w:rPr>
                                <w:rFonts w:ascii="Georgia" w:hAnsi="Georgia"/>
                                <w:sz w:val="18"/>
                                <w:u w:val="single"/>
                              </w:rPr>
                              <w:tab/>
                            </w:r>
                            <w:r>
                              <w:rPr>
                                <w:rFonts w:ascii="Georgia" w:hAnsi="Georgia"/>
                                <w:sz w:val="18"/>
                              </w:rPr>
                              <w:tab/>
                              <w:t xml:space="preserve">Date: </w:t>
                            </w:r>
                            <w:r>
                              <w:rPr>
                                <w:rFonts w:ascii="Georgia" w:hAnsi="Georgia"/>
                                <w:sz w:val="18"/>
                                <w:u w:val="single"/>
                              </w:rPr>
                              <w:tab/>
                            </w:r>
                            <w:r>
                              <w:rPr>
                                <w:rFonts w:ascii="Georgia" w:hAnsi="Georgia"/>
                                <w:sz w:val="18"/>
                                <w:u w:val="single"/>
                              </w:rPr>
                              <w:tab/>
                            </w:r>
                            <w:r>
                              <w:rPr>
                                <w:rFonts w:ascii="Georgia" w:hAnsi="Georgia"/>
                                <w:sz w:val="18"/>
                              </w:rPr>
                              <w:t xml:space="preserve">    Time: </w:t>
                            </w:r>
                            <w:r>
                              <w:rPr>
                                <w:rFonts w:ascii="Georgia" w:hAnsi="Georgia"/>
                                <w:sz w:val="18"/>
                                <w:u w:val="single"/>
                              </w:rPr>
                              <w:tab/>
                            </w:r>
                            <w:r>
                              <w:rPr>
                                <w:rFonts w:ascii="Georgia" w:hAnsi="Georgia"/>
                                <w:sz w:val="18"/>
                                <w:u w:val="single"/>
                              </w:rPr>
                              <w:tab/>
                            </w:r>
                          </w:p>
                          <w:p w14:paraId="456D3B32" w14:textId="77777777" w:rsidR="00B558AA" w:rsidRDefault="00B558AA" w:rsidP="00E949FE">
                            <w:pPr>
                              <w:rPr>
                                <w:rFonts w:ascii="Times New Roman" w:eastAsia="Times New Roman" w:hAnsi="Times New Roman"/>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B5A2A" id="Rectangle 24" o:spid="_x0000_s1028" style="position:absolute;margin-left:30.75pt;margin-top:679.5pt;width:550pt;height:8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">
                <v:stroke joinstyle="round"/>
                <v:path arrowok="t"/>
                <v:textbox inset="3pt,3pt,3pt,3pt">
                  <w:txbxContent>
                    <w:p w14:paraId="7FD25282" w14:textId="77777777" w:rsidR="00B558AA" w:rsidRDefault="00B558AA" w:rsidP="00E949FE">
                      <w:pPr>
                        <w:spacing w:after="0" w:line="360" w:lineRule="auto"/>
                        <w:rPr>
                          <w:rFonts w:ascii="Georgia Bold" w:hAnsi="Georgia Bold"/>
                          <w:sz w:val="18"/>
                        </w:rPr>
                      </w:pPr>
                      <w:r>
                        <w:rPr>
                          <w:rFonts w:ascii="Georgia Bold" w:hAnsi="Georgia Bold"/>
                          <w:sz w:val="18"/>
                        </w:rPr>
                        <w:t>For Official Use Only</w:t>
                      </w:r>
                    </w:p>
                    <w:p w14:paraId="42B4552A" w14:textId="77777777" w:rsidR="00B558AA" w:rsidRDefault="00B558AA" w:rsidP="00E949FE">
                      <w:pPr>
                        <w:spacing w:after="0" w:line="360" w:lineRule="auto"/>
                        <w:rPr>
                          <w:rFonts w:ascii="Georgia" w:hAnsi="Georgia"/>
                          <w:sz w:val="18"/>
                        </w:rPr>
                      </w:pPr>
                      <w:r>
                        <w:rPr>
                          <w:rFonts w:ascii="Georgia" w:hAnsi="Georgia"/>
                          <w:sz w:val="18"/>
                        </w:rPr>
                        <w:t xml:space="preserve">Received by </w:t>
                      </w:r>
                      <w:r w:rsidRPr="007447E0">
                        <w:rPr>
                          <w:rFonts w:ascii="Georgia" w:hAnsi="Georgia"/>
                          <w:sz w:val="18"/>
                        </w:rPr>
                        <w:t>Office of Student Activities:</w:t>
                      </w:r>
                      <w:r>
                        <w:rPr>
                          <w:rFonts w:ascii="Georgia" w:hAnsi="Georgia"/>
                          <w:sz w:val="18"/>
                        </w:rPr>
                        <w:t xml:space="preserve"> </w:t>
                      </w:r>
                    </w:p>
                    <w:p w14:paraId="1B34038D" w14:textId="77777777" w:rsidR="00B558AA" w:rsidRPr="001D4D93" w:rsidRDefault="00B558AA" w:rsidP="00E949FE">
                      <w:pPr>
                        <w:tabs>
                          <w:tab w:val="left" w:pos="4230"/>
                          <w:tab w:val="left" w:pos="4680"/>
                        </w:tabs>
                        <w:spacing w:after="0" w:line="360" w:lineRule="auto"/>
                        <w:rPr>
                          <w:rFonts w:ascii="Georgia" w:hAnsi="Georgia"/>
                          <w:sz w:val="18"/>
                          <w:u w:val="single"/>
                        </w:rPr>
                      </w:pPr>
                      <w:r w:rsidRPr="001D4D93">
                        <w:rPr>
                          <w:rFonts w:ascii="Georgia" w:hAnsi="Georgia"/>
                          <w:sz w:val="18"/>
                        </w:rPr>
                        <w:t xml:space="preserve">Received by: </w:t>
                      </w:r>
                      <w:r w:rsidRPr="001D4D93">
                        <w:rPr>
                          <w:rFonts w:ascii="Georgia" w:hAnsi="Georgia"/>
                          <w:sz w:val="18"/>
                          <w:u w:val="single"/>
                        </w:rPr>
                        <w:tab/>
                      </w:r>
                      <w:r w:rsidRPr="001D4D93">
                        <w:rPr>
                          <w:rFonts w:ascii="Georgia" w:hAnsi="Georgia"/>
                          <w:sz w:val="18"/>
                          <w:u w:val="single"/>
                        </w:rPr>
                        <w:tab/>
                      </w:r>
                      <w:r w:rsidRPr="001D4D93">
                        <w:rPr>
                          <w:rFonts w:ascii="Georgia" w:hAnsi="Georgia"/>
                          <w:sz w:val="18"/>
                          <w:u w:val="single"/>
                        </w:rPr>
                        <w:tab/>
                      </w:r>
                      <w:r w:rsidRPr="001D4D93">
                        <w:rPr>
                          <w:rFonts w:ascii="Georgia" w:hAnsi="Georgia"/>
                          <w:sz w:val="18"/>
                          <w:u w:val="single"/>
                        </w:rPr>
                        <w:tab/>
                      </w:r>
                      <w:r w:rsidRPr="001D4D93">
                        <w:rPr>
                          <w:rFonts w:ascii="Georgia" w:hAnsi="Georgia"/>
                          <w:sz w:val="18"/>
                        </w:rPr>
                        <w:tab/>
                        <w:t xml:space="preserve">Date: </w:t>
                      </w:r>
                      <w:r w:rsidRPr="001D4D93">
                        <w:rPr>
                          <w:rFonts w:ascii="Georgia" w:hAnsi="Georgia"/>
                          <w:sz w:val="18"/>
                          <w:u w:val="single"/>
                        </w:rPr>
                        <w:tab/>
                      </w:r>
                      <w:r w:rsidRPr="001D4D93">
                        <w:rPr>
                          <w:rFonts w:ascii="Georgia" w:hAnsi="Georgia"/>
                          <w:sz w:val="18"/>
                          <w:u w:val="single"/>
                        </w:rPr>
                        <w:tab/>
                      </w:r>
                      <w:r w:rsidRPr="001D4D93">
                        <w:rPr>
                          <w:rFonts w:ascii="Georgia" w:hAnsi="Georgia"/>
                          <w:sz w:val="18"/>
                        </w:rPr>
                        <w:t xml:space="preserve">    Time: </w:t>
                      </w:r>
                      <w:r w:rsidRPr="001D4D93">
                        <w:rPr>
                          <w:rFonts w:ascii="Georgia" w:hAnsi="Georgia"/>
                          <w:sz w:val="18"/>
                          <w:u w:val="single"/>
                        </w:rPr>
                        <w:tab/>
                      </w:r>
                      <w:r w:rsidRPr="001D4D93">
                        <w:rPr>
                          <w:rFonts w:ascii="Georgia" w:hAnsi="Georgia"/>
                          <w:sz w:val="18"/>
                          <w:u w:val="single"/>
                        </w:rPr>
                        <w:tab/>
                      </w:r>
                    </w:p>
                    <w:p w14:paraId="35790327" w14:textId="77777777" w:rsidR="00B558AA" w:rsidRDefault="00B558AA" w:rsidP="00E949FE">
                      <w:pPr>
                        <w:tabs>
                          <w:tab w:val="left" w:pos="4230"/>
                          <w:tab w:val="left" w:pos="4680"/>
                        </w:tabs>
                        <w:spacing w:after="0" w:line="360" w:lineRule="auto"/>
                        <w:rPr>
                          <w:rFonts w:ascii="Georgia" w:hAnsi="Georgia"/>
                          <w:sz w:val="18"/>
                        </w:rPr>
                      </w:pPr>
                      <w:r>
                        <w:rPr>
                          <w:rFonts w:ascii="Georgia" w:hAnsi="Georgia"/>
                          <w:sz w:val="18"/>
                        </w:rPr>
                        <w:t xml:space="preserve">Forwarded to ASGJ: </w:t>
                      </w:r>
                    </w:p>
                    <w:p w14:paraId="7E7ABB37" w14:textId="77777777" w:rsidR="00B558AA" w:rsidRDefault="00B558AA" w:rsidP="00E949FE">
                      <w:pPr>
                        <w:tabs>
                          <w:tab w:val="left" w:pos="4230"/>
                          <w:tab w:val="left" w:pos="4680"/>
                        </w:tabs>
                        <w:spacing w:after="0" w:line="360" w:lineRule="auto"/>
                        <w:rPr>
                          <w:rFonts w:ascii="Georgia" w:hAnsi="Georgia"/>
                          <w:sz w:val="18"/>
                          <w:u w:val="single"/>
                        </w:rPr>
                      </w:pPr>
                      <w:r>
                        <w:rPr>
                          <w:rFonts w:ascii="Georgia" w:hAnsi="Georgia"/>
                          <w:sz w:val="18"/>
                        </w:rPr>
                        <w:t xml:space="preserve">Received by: </w:t>
                      </w:r>
                      <w:r>
                        <w:rPr>
                          <w:rFonts w:ascii="Georgia" w:hAnsi="Georgia"/>
                          <w:sz w:val="18"/>
                          <w:u w:val="single"/>
                        </w:rPr>
                        <w:tab/>
                      </w:r>
                      <w:r>
                        <w:rPr>
                          <w:rFonts w:ascii="Georgia" w:hAnsi="Georgia"/>
                          <w:sz w:val="18"/>
                          <w:u w:val="single"/>
                        </w:rPr>
                        <w:tab/>
                      </w:r>
                      <w:r>
                        <w:rPr>
                          <w:rFonts w:ascii="Georgia" w:hAnsi="Georgia"/>
                          <w:sz w:val="18"/>
                          <w:u w:val="single"/>
                        </w:rPr>
                        <w:tab/>
                      </w:r>
                      <w:r>
                        <w:rPr>
                          <w:rFonts w:ascii="Georgia" w:hAnsi="Georgia"/>
                          <w:sz w:val="18"/>
                          <w:u w:val="single"/>
                        </w:rPr>
                        <w:tab/>
                      </w:r>
                      <w:r>
                        <w:rPr>
                          <w:rFonts w:ascii="Georgia" w:hAnsi="Georgia"/>
                          <w:sz w:val="18"/>
                        </w:rPr>
                        <w:tab/>
                        <w:t xml:space="preserve">Date: </w:t>
                      </w:r>
                      <w:r>
                        <w:rPr>
                          <w:rFonts w:ascii="Georgia" w:hAnsi="Georgia"/>
                          <w:sz w:val="18"/>
                          <w:u w:val="single"/>
                        </w:rPr>
                        <w:tab/>
                      </w:r>
                      <w:r>
                        <w:rPr>
                          <w:rFonts w:ascii="Georgia" w:hAnsi="Georgia"/>
                          <w:sz w:val="18"/>
                          <w:u w:val="single"/>
                        </w:rPr>
                        <w:tab/>
                      </w:r>
                      <w:r>
                        <w:rPr>
                          <w:rFonts w:ascii="Georgia" w:hAnsi="Georgia"/>
                          <w:sz w:val="18"/>
                        </w:rPr>
                        <w:t xml:space="preserve">    Time: </w:t>
                      </w:r>
                      <w:r>
                        <w:rPr>
                          <w:rFonts w:ascii="Georgia" w:hAnsi="Georgia"/>
                          <w:sz w:val="18"/>
                          <w:u w:val="single"/>
                        </w:rPr>
                        <w:tab/>
                      </w:r>
                      <w:r>
                        <w:rPr>
                          <w:rFonts w:ascii="Georgia" w:hAnsi="Georgia"/>
                          <w:sz w:val="18"/>
                          <w:u w:val="single"/>
                        </w:rPr>
                        <w:tab/>
                      </w:r>
                    </w:p>
                    <w:p w14:paraId="456D3B32" w14:textId="77777777" w:rsidR="00B558AA" w:rsidRDefault="00B558AA" w:rsidP="00E949FE">
                      <w:pPr>
                        <w:rPr>
                          <w:rFonts w:ascii="Times New Roman" w:eastAsia="Times New Roman" w:hAnsi="Times New Roman"/>
                          <w:sz w:val="20"/>
                        </w:rPr>
                      </w:pPr>
                    </w:p>
                  </w:txbxContent>
                </v:textbox>
                <w10:wrap anchorx="page" anchory="page"/>
              </v:rect>
            </w:pict>
          </mc:Fallback>
        </mc:AlternateContent>
      </w:r>
    </w:p>
    <w:sectPr w:rsidR="00E949FE" w:rsidRPr="00242B15" w:rsidSect="0084145C">
      <w:footerReference w:type="default" r:id="rId30"/>
      <w:pgSz w:w="12240" w:h="15840"/>
      <w:pgMar w:top="1008" w:right="1440" w:bottom="864" w:left="1440" w:header="720" w:footer="720" w:gutter="0"/>
      <w:pgBorders w:offsetFrom="page">
        <w:top w:val="double" w:sz="4" w:space="30" w:color="auto"/>
        <w:left w:val="double" w:sz="4" w:space="30" w:color="auto"/>
        <w:bottom w:val="double" w:sz="4" w:space="30" w:color="auto"/>
        <w:right w:val="double" w:sz="4" w:space="30" w:color="auto"/>
      </w:pgBorders>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comment w:id="1" w:author="Rosa Edwards" w:date="2016-08-11T09:07:00Z" w:initials="RE">
    <w:p w14:paraId="06E655BE" w14:textId="165D5B1E" w:rsidR="00B03305" w:rsidRDefault="00B03305">
      <w:pPr>
        <w:pStyle w:val="CommentText"/>
      </w:pPr>
      <w:r>
        <w:rPr>
          <w:rStyle w:val="CommentReference"/>
        </w:rPr>
        <w:annotationRef/>
      </w:r>
      <w:r>
        <w:t>Is she Interim?</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06E655BE" w15:done="1"/>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24971EB" w14:textId="77777777" w:rsidR="00951167" w:rsidRDefault="00951167" w:rsidP="00F515D9">
      <w:pPr>
        <w:spacing w:after="0" w:line="240" w:lineRule="auto"/>
      </w:pPr>
      <w:r>
        <w:separator/>
      </w:r>
    </w:p>
  </w:endnote>
  <w:endnote w:type="continuationSeparator" w:id="0">
    <w:p w14:paraId="0D0E9E7F" w14:textId="77777777" w:rsidR="00951167" w:rsidRDefault="00951167" w:rsidP="00F5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Georgia Bold">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657F2" w14:textId="77777777" w:rsidR="00B558AA" w:rsidRDefault="00B558A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6F321" w14:textId="77777777" w:rsidR="00B558AA" w:rsidRPr="00833E2A" w:rsidRDefault="00B558AA" w:rsidP="00833E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B810968" w14:textId="77777777" w:rsidR="00951167" w:rsidRDefault="00951167" w:rsidP="00F515D9">
      <w:pPr>
        <w:spacing w:after="0" w:line="240" w:lineRule="auto"/>
      </w:pPr>
      <w:r>
        <w:separator/>
      </w:r>
    </w:p>
  </w:footnote>
  <w:footnote w:type="continuationSeparator" w:id="0">
    <w:p w14:paraId="6E867957" w14:textId="77777777" w:rsidR="00951167" w:rsidRDefault="00951167" w:rsidP="00F515D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6464C7D"/>
    <w:multiLevelType w:val="hybridMultilevel"/>
    <w:tmpl w:val="5810B5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D2B75"/>
    <w:multiLevelType w:val="hybridMultilevel"/>
    <w:tmpl w:val="7352AC04"/>
    <w:lvl w:ilvl="0" w:tplc="04090013">
      <w:start w:val="1"/>
      <w:numFmt w:val="upperRoman"/>
      <w:lvlText w:val="%1."/>
      <w:lvlJc w:val="right"/>
      <w:pPr>
        <w:tabs>
          <w:tab w:val="num" w:pos="720"/>
        </w:tabs>
        <w:ind w:left="720" w:hanging="180"/>
      </w:pPr>
    </w:lvl>
    <w:lvl w:ilvl="1" w:tplc="04090015">
      <w:start w:val="1"/>
      <w:numFmt w:val="upp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877CF7"/>
    <w:multiLevelType w:val="hybridMultilevel"/>
    <w:tmpl w:val="79FC224A"/>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D1736C8"/>
    <w:multiLevelType w:val="hybridMultilevel"/>
    <w:tmpl w:val="1D14E0CE"/>
    <w:lvl w:ilvl="0" w:tplc="C94C0EC8">
      <w:start w:val="1"/>
      <w:numFmt w:val="decimal"/>
      <w:lvlText w:val="%1."/>
      <w:lvlJc w:val="left"/>
      <w:pPr>
        <w:tabs>
          <w:tab w:val="num" w:pos="2340"/>
        </w:tabs>
        <w:ind w:left="2340" w:hanging="360"/>
      </w:pPr>
      <w:rPr>
        <w:rFonts w:ascii="Arial" w:eastAsia="Times New Roman" w:hAnsi="Arial" w:cs="Arial"/>
      </w:rPr>
    </w:lvl>
    <w:lvl w:ilvl="1" w:tplc="04090019">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4">
    <w:nsid w:val="230353E7"/>
    <w:multiLevelType w:val="hybridMultilevel"/>
    <w:tmpl w:val="406AAED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46C78CC"/>
    <w:multiLevelType w:val="hybridMultilevel"/>
    <w:tmpl w:val="4F4208C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4836274"/>
    <w:multiLevelType w:val="hybridMultilevel"/>
    <w:tmpl w:val="406AAED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5A15091"/>
    <w:multiLevelType w:val="hybridMultilevel"/>
    <w:tmpl w:val="C7A48F9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C1968E7"/>
    <w:multiLevelType w:val="hybridMultilevel"/>
    <w:tmpl w:val="981C1734"/>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3724EC9"/>
    <w:multiLevelType w:val="hybridMultilevel"/>
    <w:tmpl w:val="83806286"/>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4740B58"/>
    <w:multiLevelType w:val="hybridMultilevel"/>
    <w:tmpl w:val="42EE303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9F236DF"/>
    <w:multiLevelType w:val="hybridMultilevel"/>
    <w:tmpl w:val="93BADFDC"/>
    <w:lvl w:ilvl="0" w:tplc="A12A43E0">
      <w:start w:val="4"/>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8D7886"/>
    <w:multiLevelType w:val="hybridMultilevel"/>
    <w:tmpl w:val="4B86DED0"/>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7D873DC"/>
    <w:multiLevelType w:val="hybridMultilevel"/>
    <w:tmpl w:val="5EA07D32"/>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89F3BA9"/>
    <w:multiLevelType w:val="hybridMultilevel"/>
    <w:tmpl w:val="94EEDD66"/>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C5A5CF4"/>
    <w:multiLevelType w:val="hybridMultilevel"/>
    <w:tmpl w:val="FDBA870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D271AEE"/>
    <w:multiLevelType w:val="hybridMultilevel"/>
    <w:tmpl w:val="BEB81706"/>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5079692A"/>
    <w:multiLevelType w:val="hybridMultilevel"/>
    <w:tmpl w:val="25220B5A"/>
    <w:lvl w:ilvl="0" w:tplc="0F60593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1C371F"/>
    <w:multiLevelType w:val="hybridMultilevel"/>
    <w:tmpl w:val="294240BA"/>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C8060D1"/>
    <w:multiLevelType w:val="hybridMultilevel"/>
    <w:tmpl w:val="50564692"/>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68124A3E"/>
    <w:multiLevelType w:val="hybridMultilevel"/>
    <w:tmpl w:val="981C1734"/>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9F661FB"/>
    <w:multiLevelType w:val="hybridMultilevel"/>
    <w:tmpl w:val="C74087B8"/>
    <w:lvl w:ilvl="0" w:tplc="CBA4DE18">
      <w:start w:val="5"/>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2">
    <w:nsid w:val="6BF57170"/>
    <w:multiLevelType w:val="hybridMultilevel"/>
    <w:tmpl w:val="FDBA870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0831263"/>
    <w:multiLevelType w:val="hybridMultilevel"/>
    <w:tmpl w:val="A1E09BE0"/>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79922795"/>
    <w:multiLevelType w:val="hybridMultilevel"/>
    <w:tmpl w:val="6256FB2C"/>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7E28199A"/>
    <w:multiLevelType w:val="hybridMultilevel"/>
    <w:tmpl w:val="2E9EE3C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EBD7563"/>
    <w:multiLevelType w:val="hybridMultilevel"/>
    <w:tmpl w:val="C7A48F9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18"/>
  </w:num>
  <w:num w:numId="3">
    <w:abstractNumId w:val="17"/>
  </w:num>
  <w:num w:numId="4">
    <w:abstractNumId w:val="25"/>
  </w:num>
  <w:num w:numId="5">
    <w:abstractNumId w:val="7"/>
  </w:num>
  <w:num w:numId="6">
    <w:abstractNumId w:val="12"/>
  </w:num>
  <w:num w:numId="7">
    <w:abstractNumId w:val="10"/>
  </w:num>
  <w:num w:numId="8">
    <w:abstractNumId w:val="4"/>
  </w:num>
  <w:num w:numId="9">
    <w:abstractNumId w:val="13"/>
  </w:num>
  <w:num w:numId="10">
    <w:abstractNumId w:val="19"/>
  </w:num>
  <w:num w:numId="11">
    <w:abstractNumId w:val="24"/>
  </w:num>
  <w:num w:numId="12">
    <w:abstractNumId w:val="2"/>
  </w:num>
  <w:num w:numId="13">
    <w:abstractNumId w:val="23"/>
  </w:num>
  <w:num w:numId="14">
    <w:abstractNumId w:val="8"/>
  </w:num>
  <w:num w:numId="15">
    <w:abstractNumId w:val="22"/>
  </w:num>
  <w:num w:numId="16">
    <w:abstractNumId w:val="9"/>
  </w:num>
  <w:num w:numId="17">
    <w:abstractNumId w:val="14"/>
  </w:num>
  <w:num w:numId="18">
    <w:abstractNumId w:val="16"/>
  </w:num>
  <w:num w:numId="19">
    <w:abstractNumId w:val="1"/>
  </w:num>
  <w:num w:numId="20">
    <w:abstractNumId w:val="3"/>
  </w:num>
  <w:num w:numId="21">
    <w:abstractNumId w:val="15"/>
  </w:num>
  <w:num w:numId="22">
    <w:abstractNumId w:val="21"/>
  </w:num>
  <w:num w:numId="23">
    <w:abstractNumId w:val="26"/>
  </w:num>
  <w:num w:numId="24">
    <w:abstractNumId w:val="6"/>
  </w:num>
  <w:num w:numId="25">
    <w:abstractNumId w:val="20"/>
  </w:num>
  <w:num w:numId="26">
    <w:abstractNumId w:val="11"/>
  </w:num>
  <w:num w:numId="27">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Rosa Edwards">
    <w15:presenceInfo w15:providerId="AD" w15:userId="S-1-5-21-2045787901-1262561226-111032338-78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E2"/>
    <w:rsid w:val="000007CC"/>
    <w:rsid w:val="00005369"/>
    <w:rsid w:val="00006418"/>
    <w:rsid w:val="00017527"/>
    <w:rsid w:val="000200EF"/>
    <w:rsid w:val="00021713"/>
    <w:rsid w:val="00031748"/>
    <w:rsid w:val="00032946"/>
    <w:rsid w:val="00032CD5"/>
    <w:rsid w:val="0004054E"/>
    <w:rsid w:val="000406BC"/>
    <w:rsid w:val="00042E8D"/>
    <w:rsid w:val="00061BE6"/>
    <w:rsid w:val="00067D34"/>
    <w:rsid w:val="00071347"/>
    <w:rsid w:val="000750DA"/>
    <w:rsid w:val="00083393"/>
    <w:rsid w:val="000928A7"/>
    <w:rsid w:val="00094C37"/>
    <w:rsid w:val="000953F9"/>
    <w:rsid w:val="00095C47"/>
    <w:rsid w:val="000A2B15"/>
    <w:rsid w:val="000B23FE"/>
    <w:rsid w:val="000B27FD"/>
    <w:rsid w:val="000B6272"/>
    <w:rsid w:val="000C0885"/>
    <w:rsid w:val="000C304D"/>
    <w:rsid w:val="000C649A"/>
    <w:rsid w:val="000C70E8"/>
    <w:rsid w:val="000D1EF2"/>
    <w:rsid w:val="000D3994"/>
    <w:rsid w:val="000D42AB"/>
    <w:rsid w:val="000D581A"/>
    <w:rsid w:val="000D7284"/>
    <w:rsid w:val="000E3886"/>
    <w:rsid w:val="000E400A"/>
    <w:rsid w:val="000E52BE"/>
    <w:rsid w:val="000F0B4D"/>
    <w:rsid w:val="000F2210"/>
    <w:rsid w:val="000F58D3"/>
    <w:rsid w:val="001059BF"/>
    <w:rsid w:val="001136AB"/>
    <w:rsid w:val="001154B8"/>
    <w:rsid w:val="00117334"/>
    <w:rsid w:val="00117FE7"/>
    <w:rsid w:val="00124B83"/>
    <w:rsid w:val="00131861"/>
    <w:rsid w:val="001372FB"/>
    <w:rsid w:val="00137A77"/>
    <w:rsid w:val="00141600"/>
    <w:rsid w:val="001436F1"/>
    <w:rsid w:val="001470EB"/>
    <w:rsid w:val="00147605"/>
    <w:rsid w:val="00152E95"/>
    <w:rsid w:val="001550DE"/>
    <w:rsid w:val="00155799"/>
    <w:rsid w:val="00157D07"/>
    <w:rsid w:val="001611FB"/>
    <w:rsid w:val="00163D9F"/>
    <w:rsid w:val="00174907"/>
    <w:rsid w:val="00177C7D"/>
    <w:rsid w:val="001827EC"/>
    <w:rsid w:val="00183540"/>
    <w:rsid w:val="00185AC0"/>
    <w:rsid w:val="0018767B"/>
    <w:rsid w:val="00187A53"/>
    <w:rsid w:val="0019164C"/>
    <w:rsid w:val="00195156"/>
    <w:rsid w:val="001A0638"/>
    <w:rsid w:val="001A5FEA"/>
    <w:rsid w:val="001B013A"/>
    <w:rsid w:val="001B32D2"/>
    <w:rsid w:val="001B44FA"/>
    <w:rsid w:val="001B5D43"/>
    <w:rsid w:val="001C36FB"/>
    <w:rsid w:val="001C4A57"/>
    <w:rsid w:val="001C5F31"/>
    <w:rsid w:val="001D1527"/>
    <w:rsid w:val="001D17C0"/>
    <w:rsid w:val="001D57B3"/>
    <w:rsid w:val="001D6F98"/>
    <w:rsid w:val="001E2EC6"/>
    <w:rsid w:val="001E7049"/>
    <w:rsid w:val="001E760E"/>
    <w:rsid w:val="001F15FB"/>
    <w:rsid w:val="001F666D"/>
    <w:rsid w:val="001F6BE8"/>
    <w:rsid w:val="001F6EB2"/>
    <w:rsid w:val="002004F0"/>
    <w:rsid w:val="00203DB6"/>
    <w:rsid w:val="00204183"/>
    <w:rsid w:val="00204D4A"/>
    <w:rsid w:val="00207B86"/>
    <w:rsid w:val="00216367"/>
    <w:rsid w:val="00221152"/>
    <w:rsid w:val="00222E69"/>
    <w:rsid w:val="002311BF"/>
    <w:rsid w:val="00234028"/>
    <w:rsid w:val="00242B15"/>
    <w:rsid w:val="00243F1B"/>
    <w:rsid w:val="0024502C"/>
    <w:rsid w:val="0024523F"/>
    <w:rsid w:val="0024589C"/>
    <w:rsid w:val="0024605E"/>
    <w:rsid w:val="00246BCF"/>
    <w:rsid w:val="0025285A"/>
    <w:rsid w:val="00267015"/>
    <w:rsid w:val="002675B2"/>
    <w:rsid w:val="0027015B"/>
    <w:rsid w:val="00280E3B"/>
    <w:rsid w:val="00283C3D"/>
    <w:rsid w:val="00285162"/>
    <w:rsid w:val="00293922"/>
    <w:rsid w:val="00296A85"/>
    <w:rsid w:val="00297EBA"/>
    <w:rsid w:val="002A1CC9"/>
    <w:rsid w:val="002A2DB6"/>
    <w:rsid w:val="002A354C"/>
    <w:rsid w:val="002B30B5"/>
    <w:rsid w:val="002B3D30"/>
    <w:rsid w:val="002C2DD6"/>
    <w:rsid w:val="002C3C28"/>
    <w:rsid w:val="002E03B4"/>
    <w:rsid w:val="002F0C21"/>
    <w:rsid w:val="002F66DE"/>
    <w:rsid w:val="002F7915"/>
    <w:rsid w:val="00300F52"/>
    <w:rsid w:val="003018A9"/>
    <w:rsid w:val="00301974"/>
    <w:rsid w:val="003022AA"/>
    <w:rsid w:val="00303EE6"/>
    <w:rsid w:val="003100A3"/>
    <w:rsid w:val="00314F0B"/>
    <w:rsid w:val="00315E44"/>
    <w:rsid w:val="00316663"/>
    <w:rsid w:val="00321F32"/>
    <w:rsid w:val="00324299"/>
    <w:rsid w:val="003276B6"/>
    <w:rsid w:val="00327832"/>
    <w:rsid w:val="00327878"/>
    <w:rsid w:val="00330D3C"/>
    <w:rsid w:val="003433DE"/>
    <w:rsid w:val="00345503"/>
    <w:rsid w:val="003571AC"/>
    <w:rsid w:val="0036344E"/>
    <w:rsid w:val="00370AB2"/>
    <w:rsid w:val="0038081C"/>
    <w:rsid w:val="0038492C"/>
    <w:rsid w:val="003852EA"/>
    <w:rsid w:val="00391666"/>
    <w:rsid w:val="00392015"/>
    <w:rsid w:val="00393397"/>
    <w:rsid w:val="00393902"/>
    <w:rsid w:val="00395267"/>
    <w:rsid w:val="003958D6"/>
    <w:rsid w:val="003A0942"/>
    <w:rsid w:val="003B3F09"/>
    <w:rsid w:val="003C05D7"/>
    <w:rsid w:val="003C2AE2"/>
    <w:rsid w:val="003C7735"/>
    <w:rsid w:val="003D045E"/>
    <w:rsid w:val="003D63ED"/>
    <w:rsid w:val="003D6617"/>
    <w:rsid w:val="003E2783"/>
    <w:rsid w:val="003F6014"/>
    <w:rsid w:val="003F63AC"/>
    <w:rsid w:val="003F680F"/>
    <w:rsid w:val="003F6EB6"/>
    <w:rsid w:val="00402CB3"/>
    <w:rsid w:val="004031FB"/>
    <w:rsid w:val="004035FF"/>
    <w:rsid w:val="004065C2"/>
    <w:rsid w:val="00406F06"/>
    <w:rsid w:val="00407ED3"/>
    <w:rsid w:val="00411486"/>
    <w:rsid w:val="00430E4D"/>
    <w:rsid w:val="00435D97"/>
    <w:rsid w:val="00436489"/>
    <w:rsid w:val="00437BF8"/>
    <w:rsid w:val="00443051"/>
    <w:rsid w:val="004430CE"/>
    <w:rsid w:val="004465E9"/>
    <w:rsid w:val="004524F4"/>
    <w:rsid w:val="00455CCB"/>
    <w:rsid w:val="00456628"/>
    <w:rsid w:val="00461585"/>
    <w:rsid w:val="00461A1F"/>
    <w:rsid w:val="00461BFB"/>
    <w:rsid w:val="0046380B"/>
    <w:rsid w:val="0047200D"/>
    <w:rsid w:val="00474E3D"/>
    <w:rsid w:val="004773AB"/>
    <w:rsid w:val="00487867"/>
    <w:rsid w:val="004906A2"/>
    <w:rsid w:val="0049477C"/>
    <w:rsid w:val="0049632E"/>
    <w:rsid w:val="00496EF6"/>
    <w:rsid w:val="004975CC"/>
    <w:rsid w:val="004A192D"/>
    <w:rsid w:val="004A45C3"/>
    <w:rsid w:val="004A5EBC"/>
    <w:rsid w:val="004B22CA"/>
    <w:rsid w:val="004B2C69"/>
    <w:rsid w:val="004B6B96"/>
    <w:rsid w:val="004C044C"/>
    <w:rsid w:val="004C2F31"/>
    <w:rsid w:val="004C3F98"/>
    <w:rsid w:val="004D0EDD"/>
    <w:rsid w:val="004E3CF6"/>
    <w:rsid w:val="004E3E3C"/>
    <w:rsid w:val="004E41EE"/>
    <w:rsid w:val="004E5629"/>
    <w:rsid w:val="004F0A16"/>
    <w:rsid w:val="004F1D42"/>
    <w:rsid w:val="004F2A67"/>
    <w:rsid w:val="004F30C9"/>
    <w:rsid w:val="004F6AFD"/>
    <w:rsid w:val="004F6CD1"/>
    <w:rsid w:val="00502A0A"/>
    <w:rsid w:val="00503323"/>
    <w:rsid w:val="005033C6"/>
    <w:rsid w:val="00503A14"/>
    <w:rsid w:val="00505B19"/>
    <w:rsid w:val="005061C7"/>
    <w:rsid w:val="00514326"/>
    <w:rsid w:val="005203D1"/>
    <w:rsid w:val="00525520"/>
    <w:rsid w:val="005257EB"/>
    <w:rsid w:val="005258D9"/>
    <w:rsid w:val="00537D10"/>
    <w:rsid w:val="00544823"/>
    <w:rsid w:val="00544A2C"/>
    <w:rsid w:val="00554068"/>
    <w:rsid w:val="00554503"/>
    <w:rsid w:val="005578AB"/>
    <w:rsid w:val="0056079D"/>
    <w:rsid w:val="00561B69"/>
    <w:rsid w:val="005620AC"/>
    <w:rsid w:val="00566D2B"/>
    <w:rsid w:val="005743E1"/>
    <w:rsid w:val="00574477"/>
    <w:rsid w:val="0058760A"/>
    <w:rsid w:val="0059178D"/>
    <w:rsid w:val="00593773"/>
    <w:rsid w:val="00597BC6"/>
    <w:rsid w:val="00597D0F"/>
    <w:rsid w:val="005A0CE3"/>
    <w:rsid w:val="005C0796"/>
    <w:rsid w:val="005C40D9"/>
    <w:rsid w:val="005D1E2B"/>
    <w:rsid w:val="005D2B22"/>
    <w:rsid w:val="005D6326"/>
    <w:rsid w:val="005E0808"/>
    <w:rsid w:val="005E100E"/>
    <w:rsid w:val="005E15C5"/>
    <w:rsid w:val="005E5EE8"/>
    <w:rsid w:val="005F05A2"/>
    <w:rsid w:val="005F6AE5"/>
    <w:rsid w:val="005F6BDD"/>
    <w:rsid w:val="00606F05"/>
    <w:rsid w:val="00616D7A"/>
    <w:rsid w:val="00620BD4"/>
    <w:rsid w:val="00621A5E"/>
    <w:rsid w:val="0062462A"/>
    <w:rsid w:val="00631837"/>
    <w:rsid w:val="00631E5B"/>
    <w:rsid w:val="006379DD"/>
    <w:rsid w:val="006418F6"/>
    <w:rsid w:val="00647EC3"/>
    <w:rsid w:val="006504C3"/>
    <w:rsid w:val="00653E16"/>
    <w:rsid w:val="00653E68"/>
    <w:rsid w:val="006670FE"/>
    <w:rsid w:val="00667F32"/>
    <w:rsid w:val="006737A1"/>
    <w:rsid w:val="00680FC4"/>
    <w:rsid w:val="006839FD"/>
    <w:rsid w:val="006936A0"/>
    <w:rsid w:val="00696990"/>
    <w:rsid w:val="006A0332"/>
    <w:rsid w:val="006A06E9"/>
    <w:rsid w:val="006A0E76"/>
    <w:rsid w:val="006A16BF"/>
    <w:rsid w:val="006A211A"/>
    <w:rsid w:val="006A6075"/>
    <w:rsid w:val="006B5420"/>
    <w:rsid w:val="006C613E"/>
    <w:rsid w:val="006E44D6"/>
    <w:rsid w:val="006F36A9"/>
    <w:rsid w:val="006F3A18"/>
    <w:rsid w:val="007046F6"/>
    <w:rsid w:val="00706219"/>
    <w:rsid w:val="0071014E"/>
    <w:rsid w:val="00710AC4"/>
    <w:rsid w:val="0071252A"/>
    <w:rsid w:val="00716111"/>
    <w:rsid w:val="00717503"/>
    <w:rsid w:val="00717672"/>
    <w:rsid w:val="007224DD"/>
    <w:rsid w:val="00724883"/>
    <w:rsid w:val="00726064"/>
    <w:rsid w:val="00726EA5"/>
    <w:rsid w:val="00730262"/>
    <w:rsid w:val="00730CA9"/>
    <w:rsid w:val="00747999"/>
    <w:rsid w:val="007502C6"/>
    <w:rsid w:val="00753B3B"/>
    <w:rsid w:val="00760569"/>
    <w:rsid w:val="007637E4"/>
    <w:rsid w:val="00765CBD"/>
    <w:rsid w:val="007667CA"/>
    <w:rsid w:val="00766BD4"/>
    <w:rsid w:val="00770469"/>
    <w:rsid w:val="00771C35"/>
    <w:rsid w:val="00773786"/>
    <w:rsid w:val="00775579"/>
    <w:rsid w:val="00780628"/>
    <w:rsid w:val="0078344F"/>
    <w:rsid w:val="00785A08"/>
    <w:rsid w:val="00786417"/>
    <w:rsid w:val="00786C10"/>
    <w:rsid w:val="007870CE"/>
    <w:rsid w:val="00793F18"/>
    <w:rsid w:val="00794E0D"/>
    <w:rsid w:val="00796672"/>
    <w:rsid w:val="007973F5"/>
    <w:rsid w:val="007A3350"/>
    <w:rsid w:val="007A4827"/>
    <w:rsid w:val="007B0F42"/>
    <w:rsid w:val="007B112E"/>
    <w:rsid w:val="007C121B"/>
    <w:rsid w:val="007C5505"/>
    <w:rsid w:val="007C5958"/>
    <w:rsid w:val="007C6D34"/>
    <w:rsid w:val="007D09FD"/>
    <w:rsid w:val="007D16FC"/>
    <w:rsid w:val="007D2948"/>
    <w:rsid w:val="007D31BE"/>
    <w:rsid w:val="007D4434"/>
    <w:rsid w:val="007D57BC"/>
    <w:rsid w:val="007D5D09"/>
    <w:rsid w:val="007D7496"/>
    <w:rsid w:val="007E0C99"/>
    <w:rsid w:val="007E44EC"/>
    <w:rsid w:val="007E4A2A"/>
    <w:rsid w:val="007E7E53"/>
    <w:rsid w:val="007F1F19"/>
    <w:rsid w:val="007F2CC3"/>
    <w:rsid w:val="007F3E65"/>
    <w:rsid w:val="007F6449"/>
    <w:rsid w:val="007F75FA"/>
    <w:rsid w:val="007F7F26"/>
    <w:rsid w:val="00805F01"/>
    <w:rsid w:val="00815445"/>
    <w:rsid w:val="00820F29"/>
    <w:rsid w:val="00833E2A"/>
    <w:rsid w:val="00835989"/>
    <w:rsid w:val="0084145C"/>
    <w:rsid w:val="00844DC0"/>
    <w:rsid w:val="008458CD"/>
    <w:rsid w:val="008466A4"/>
    <w:rsid w:val="00854066"/>
    <w:rsid w:val="0086007A"/>
    <w:rsid w:val="00860819"/>
    <w:rsid w:val="0086499C"/>
    <w:rsid w:val="00865B63"/>
    <w:rsid w:val="00885285"/>
    <w:rsid w:val="0088792F"/>
    <w:rsid w:val="0089175F"/>
    <w:rsid w:val="00894776"/>
    <w:rsid w:val="00894BEA"/>
    <w:rsid w:val="0089515F"/>
    <w:rsid w:val="00896653"/>
    <w:rsid w:val="00896844"/>
    <w:rsid w:val="008A085F"/>
    <w:rsid w:val="008A23B3"/>
    <w:rsid w:val="008A3269"/>
    <w:rsid w:val="008B24EA"/>
    <w:rsid w:val="008B7610"/>
    <w:rsid w:val="008B77EC"/>
    <w:rsid w:val="008B78A7"/>
    <w:rsid w:val="008C4311"/>
    <w:rsid w:val="008C5D4E"/>
    <w:rsid w:val="008D3F60"/>
    <w:rsid w:val="008D47CF"/>
    <w:rsid w:val="008D5450"/>
    <w:rsid w:val="008E5052"/>
    <w:rsid w:val="008E7B80"/>
    <w:rsid w:val="008F052C"/>
    <w:rsid w:val="008F1490"/>
    <w:rsid w:val="008F5710"/>
    <w:rsid w:val="008F65F1"/>
    <w:rsid w:val="00900078"/>
    <w:rsid w:val="00901381"/>
    <w:rsid w:val="0090388E"/>
    <w:rsid w:val="00906747"/>
    <w:rsid w:val="00906F5D"/>
    <w:rsid w:val="00907DF2"/>
    <w:rsid w:val="0091288A"/>
    <w:rsid w:val="00933801"/>
    <w:rsid w:val="0093492A"/>
    <w:rsid w:val="0093535B"/>
    <w:rsid w:val="0094091B"/>
    <w:rsid w:val="00941662"/>
    <w:rsid w:val="009419DE"/>
    <w:rsid w:val="009455FA"/>
    <w:rsid w:val="00945E6F"/>
    <w:rsid w:val="00947BDD"/>
    <w:rsid w:val="00951167"/>
    <w:rsid w:val="00951419"/>
    <w:rsid w:val="009528DA"/>
    <w:rsid w:val="00965E13"/>
    <w:rsid w:val="00967107"/>
    <w:rsid w:val="00972D12"/>
    <w:rsid w:val="00972DDA"/>
    <w:rsid w:val="00985C8A"/>
    <w:rsid w:val="00985D3E"/>
    <w:rsid w:val="00986C20"/>
    <w:rsid w:val="00991A58"/>
    <w:rsid w:val="00995D3D"/>
    <w:rsid w:val="009972E3"/>
    <w:rsid w:val="009A2223"/>
    <w:rsid w:val="009A3879"/>
    <w:rsid w:val="009A7851"/>
    <w:rsid w:val="009B1122"/>
    <w:rsid w:val="009B35AD"/>
    <w:rsid w:val="009D07B3"/>
    <w:rsid w:val="009E0CDA"/>
    <w:rsid w:val="009E3185"/>
    <w:rsid w:val="009E5003"/>
    <w:rsid w:val="009F3ABB"/>
    <w:rsid w:val="009F6D98"/>
    <w:rsid w:val="00A02EB5"/>
    <w:rsid w:val="00A067D9"/>
    <w:rsid w:val="00A06BB2"/>
    <w:rsid w:val="00A06FA1"/>
    <w:rsid w:val="00A11920"/>
    <w:rsid w:val="00A213BA"/>
    <w:rsid w:val="00A21B92"/>
    <w:rsid w:val="00A24764"/>
    <w:rsid w:val="00A3066D"/>
    <w:rsid w:val="00A45062"/>
    <w:rsid w:val="00A4767A"/>
    <w:rsid w:val="00A51BDB"/>
    <w:rsid w:val="00A60F51"/>
    <w:rsid w:val="00A616EB"/>
    <w:rsid w:val="00A62FD1"/>
    <w:rsid w:val="00A64333"/>
    <w:rsid w:val="00A64CE4"/>
    <w:rsid w:val="00A65CB6"/>
    <w:rsid w:val="00A65F11"/>
    <w:rsid w:val="00A7209C"/>
    <w:rsid w:val="00A7232C"/>
    <w:rsid w:val="00A72855"/>
    <w:rsid w:val="00A804E3"/>
    <w:rsid w:val="00A845FF"/>
    <w:rsid w:val="00A87301"/>
    <w:rsid w:val="00A97015"/>
    <w:rsid w:val="00AA093D"/>
    <w:rsid w:val="00AA0BE9"/>
    <w:rsid w:val="00AA1B67"/>
    <w:rsid w:val="00AA44D7"/>
    <w:rsid w:val="00AA5802"/>
    <w:rsid w:val="00AB1C9D"/>
    <w:rsid w:val="00AC04A7"/>
    <w:rsid w:val="00AC0DC4"/>
    <w:rsid w:val="00AC13FF"/>
    <w:rsid w:val="00AC428B"/>
    <w:rsid w:val="00AD0E5D"/>
    <w:rsid w:val="00AD3256"/>
    <w:rsid w:val="00AD52A6"/>
    <w:rsid w:val="00AD5B48"/>
    <w:rsid w:val="00AD6FA5"/>
    <w:rsid w:val="00AD7A63"/>
    <w:rsid w:val="00AE3BDD"/>
    <w:rsid w:val="00B0162F"/>
    <w:rsid w:val="00B01D3B"/>
    <w:rsid w:val="00B0228E"/>
    <w:rsid w:val="00B03305"/>
    <w:rsid w:val="00B03DCD"/>
    <w:rsid w:val="00B053C9"/>
    <w:rsid w:val="00B05CC7"/>
    <w:rsid w:val="00B07C60"/>
    <w:rsid w:val="00B10685"/>
    <w:rsid w:val="00B11269"/>
    <w:rsid w:val="00B11ED3"/>
    <w:rsid w:val="00B20368"/>
    <w:rsid w:val="00B23580"/>
    <w:rsid w:val="00B249B8"/>
    <w:rsid w:val="00B256DC"/>
    <w:rsid w:val="00B26FA4"/>
    <w:rsid w:val="00B31177"/>
    <w:rsid w:val="00B36757"/>
    <w:rsid w:val="00B418D8"/>
    <w:rsid w:val="00B43813"/>
    <w:rsid w:val="00B43D8D"/>
    <w:rsid w:val="00B4532A"/>
    <w:rsid w:val="00B5251E"/>
    <w:rsid w:val="00B54F9D"/>
    <w:rsid w:val="00B558AA"/>
    <w:rsid w:val="00B57D8D"/>
    <w:rsid w:val="00B6024B"/>
    <w:rsid w:val="00B60331"/>
    <w:rsid w:val="00B615AA"/>
    <w:rsid w:val="00B72EA3"/>
    <w:rsid w:val="00B7527A"/>
    <w:rsid w:val="00B8084A"/>
    <w:rsid w:val="00B8256D"/>
    <w:rsid w:val="00B848F5"/>
    <w:rsid w:val="00B87E60"/>
    <w:rsid w:val="00B91C0D"/>
    <w:rsid w:val="00B93DA2"/>
    <w:rsid w:val="00B97257"/>
    <w:rsid w:val="00B974CF"/>
    <w:rsid w:val="00BA3AD4"/>
    <w:rsid w:val="00BA4285"/>
    <w:rsid w:val="00BA48ED"/>
    <w:rsid w:val="00BB498C"/>
    <w:rsid w:val="00BC0EA0"/>
    <w:rsid w:val="00BC4F8A"/>
    <w:rsid w:val="00BC7330"/>
    <w:rsid w:val="00BD6A93"/>
    <w:rsid w:val="00BD708F"/>
    <w:rsid w:val="00BF7A4C"/>
    <w:rsid w:val="00C072A9"/>
    <w:rsid w:val="00C11556"/>
    <w:rsid w:val="00C11F20"/>
    <w:rsid w:val="00C13720"/>
    <w:rsid w:val="00C14A87"/>
    <w:rsid w:val="00C14AEC"/>
    <w:rsid w:val="00C166FB"/>
    <w:rsid w:val="00C20B3F"/>
    <w:rsid w:val="00C214AA"/>
    <w:rsid w:val="00C228D4"/>
    <w:rsid w:val="00C23F15"/>
    <w:rsid w:val="00C353AF"/>
    <w:rsid w:val="00C4171B"/>
    <w:rsid w:val="00C41D6F"/>
    <w:rsid w:val="00C443C4"/>
    <w:rsid w:val="00C45AE7"/>
    <w:rsid w:val="00C47347"/>
    <w:rsid w:val="00C57556"/>
    <w:rsid w:val="00C62EE4"/>
    <w:rsid w:val="00C674D4"/>
    <w:rsid w:val="00C77B16"/>
    <w:rsid w:val="00CA0BF1"/>
    <w:rsid w:val="00CA3959"/>
    <w:rsid w:val="00CA39D2"/>
    <w:rsid w:val="00CB4E80"/>
    <w:rsid w:val="00CB6B94"/>
    <w:rsid w:val="00CC0E07"/>
    <w:rsid w:val="00CC170C"/>
    <w:rsid w:val="00CC4AF2"/>
    <w:rsid w:val="00CD1176"/>
    <w:rsid w:val="00CE0E4F"/>
    <w:rsid w:val="00CE196F"/>
    <w:rsid w:val="00CE6B6C"/>
    <w:rsid w:val="00CF0C27"/>
    <w:rsid w:val="00CF3392"/>
    <w:rsid w:val="00D02DE2"/>
    <w:rsid w:val="00D35A9B"/>
    <w:rsid w:val="00D41F8B"/>
    <w:rsid w:val="00D4400D"/>
    <w:rsid w:val="00D45197"/>
    <w:rsid w:val="00D47D9F"/>
    <w:rsid w:val="00D511A8"/>
    <w:rsid w:val="00D57EA5"/>
    <w:rsid w:val="00D723C3"/>
    <w:rsid w:val="00D72C9B"/>
    <w:rsid w:val="00D73427"/>
    <w:rsid w:val="00D77935"/>
    <w:rsid w:val="00D77BFD"/>
    <w:rsid w:val="00D82F42"/>
    <w:rsid w:val="00D90154"/>
    <w:rsid w:val="00D9163B"/>
    <w:rsid w:val="00D928D5"/>
    <w:rsid w:val="00D94B28"/>
    <w:rsid w:val="00D95B26"/>
    <w:rsid w:val="00DB6CC5"/>
    <w:rsid w:val="00DD7256"/>
    <w:rsid w:val="00DE14C9"/>
    <w:rsid w:val="00DF22D2"/>
    <w:rsid w:val="00DF3780"/>
    <w:rsid w:val="00E04F22"/>
    <w:rsid w:val="00E059D8"/>
    <w:rsid w:val="00E05F49"/>
    <w:rsid w:val="00E06753"/>
    <w:rsid w:val="00E12500"/>
    <w:rsid w:val="00E14FA3"/>
    <w:rsid w:val="00E15C7F"/>
    <w:rsid w:val="00E1627C"/>
    <w:rsid w:val="00E1685D"/>
    <w:rsid w:val="00E16F35"/>
    <w:rsid w:val="00E20E93"/>
    <w:rsid w:val="00E21894"/>
    <w:rsid w:val="00E3114F"/>
    <w:rsid w:val="00E32D38"/>
    <w:rsid w:val="00E34FDF"/>
    <w:rsid w:val="00E35F3F"/>
    <w:rsid w:val="00E40A3D"/>
    <w:rsid w:val="00E42386"/>
    <w:rsid w:val="00E44D1D"/>
    <w:rsid w:val="00E45FE5"/>
    <w:rsid w:val="00E46FEF"/>
    <w:rsid w:val="00E53FAD"/>
    <w:rsid w:val="00E54CD8"/>
    <w:rsid w:val="00E606DB"/>
    <w:rsid w:val="00E64BBE"/>
    <w:rsid w:val="00E6775D"/>
    <w:rsid w:val="00E75C7F"/>
    <w:rsid w:val="00E80897"/>
    <w:rsid w:val="00E81375"/>
    <w:rsid w:val="00E85770"/>
    <w:rsid w:val="00E872EF"/>
    <w:rsid w:val="00E92447"/>
    <w:rsid w:val="00E949FE"/>
    <w:rsid w:val="00EA1D67"/>
    <w:rsid w:val="00EA6E40"/>
    <w:rsid w:val="00EB1A1E"/>
    <w:rsid w:val="00EB7447"/>
    <w:rsid w:val="00EC52FA"/>
    <w:rsid w:val="00EC7CA5"/>
    <w:rsid w:val="00ED1C30"/>
    <w:rsid w:val="00ED3B97"/>
    <w:rsid w:val="00ED46E8"/>
    <w:rsid w:val="00ED4C5A"/>
    <w:rsid w:val="00ED72C7"/>
    <w:rsid w:val="00EE043B"/>
    <w:rsid w:val="00EE1AF8"/>
    <w:rsid w:val="00EE703B"/>
    <w:rsid w:val="00EF37BC"/>
    <w:rsid w:val="00EF578D"/>
    <w:rsid w:val="00EF64CF"/>
    <w:rsid w:val="00F0177D"/>
    <w:rsid w:val="00F0329E"/>
    <w:rsid w:val="00F07DDE"/>
    <w:rsid w:val="00F145C0"/>
    <w:rsid w:val="00F17A92"/>
    <w:rsid w:val="00F20D3E"/>
    <w:rsid w:val="00F25206"/>
    <w:rsid w:val="00F334D9"/>
    <w:rsid w:val="00F362A0"/>
    <w:rsid w:val="00F4196B"/>
    <w:rsid w:val="00F41A69"/>
    <w:rsid w:val="00F515D9"/>
    <w:rsid w:val="00F51DA9"/>
    <w:rsid w:val="00F522ED"/>
    <w:rsid w:val="00F60224"/>
    <w:rsid w:val="00F71110"/>
    <w:rsid w:val="00F71C62"/>
    <w:rsid w:val="00F7202C"/>
    <w:rsid w:val="00F72202"/>
    <w:rsid w:val="00F730E8"/>
    <w:rsid w:val="00F7394B"/>
    <w:rsid w:val="00F850FC"/>
    <w:rsid w:val="00F85EE3"/>
    <w:rsid w:val="00F86AC0"/>
    <w:rsid w:val="00F90609"/>
    <w:rsid w:val="00F9133E"/>
    <w:rsid w:val="00F95743"/>
    <w:rsid w:val="00F96812"/>
    <w:rsid w:val="00FA1402"/>
    <w:rsid w:val="00FA42A9"/>
    <w:rsid w:val="00FA553D"/>
    <w:rsid w:val="00FA6783"/>
    <w:rsid w:val="00FB0377"/>
    <w:rsid w:val="00FB094C"/>
    <w:rsid w:val="00FC2CED"/>
    <w:rsid w:val="00FC4418"/>
    <w:rsid w:val="00FD2555"/>
    <w:rsid w:val="00FD2BAF"/>
    <w:rsid w:val="00FD3095"/>
    <w:rsid w:val="00FD6957"/>
    <w:rsid w:val="00FD713D"/>
    <w:rsid w:val="00FD76EB"/>
    <w:rsid w:val="00FD773C"/>
    <w:rsid w:val="00FE1C9E"/>
    <w:rsid w:val="00FE360E"/>
    <w:rsid w:val="00FE5175"/>
    <w:rsid w:val="00FE525C"/>
    <w:rsid w:val="00FF44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fill="f" fillcolor="white" stroke="f">
      <v:fill color="white" on="f"/>
      <v:stroke on="f"/>
    </o:shapedefaults>
    <o:shapelayout v:ext="edit">
      <o:idmap v:ext="edit" data="1"/>
    </o:shapelayout>
  </w:shapeDefaults>
  <w:decimalSymbol w:val="."/>
  <w:listSeparator w:val=","/>
  <w14:docId w14:val="6583DB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02DE2"/>
    <w:pPr>
      <w:spacing w:after="200" w:line="276" w:lineRule="auto"/>
    </w:pPr>
    <w:rPr>
      <w:rFonts w:ascii="Calibri" w:eastAsia="Calibri" w:hAnsi="Calibri"/>
      <w:sz w:val="22"/>
      <w:szCs w:val="22"/>
    </w:rPr>
  </w:style>
  <w:style w:type="paragraph" w:styleId="Heading2">
    <w:name w:val="heading 2"/>
    <w:basedOn w:val="Normal"/>
    <w:next w:val="Normal"/>
    <w:link w:val="Heading2Char"/>
    <w:qFormat/>
    <w:rsid w:val="008B78A7"/>
    <w:pPr>
      <w:keepNext/>
      <w:framePr w:w="3069" w:hSpace="240" w:vSpace="240" w:wrap="auto" w:vAnchor="text" w:hAnchor="margin" w:x="6745" w:y="1"/>
      <w:widowControl w:val="0"/>
      <w:pBdr>
        <w:top w:val="single" w:sz="6" w:space="0" w:color="000000"/>
        <w:left w:val="single" w:sz="6" w:space="0" w:color="000000"/>
        <w:bottom w:val="single" w:sz="6" w:space="0" w:color="000000"/>
        <w:right w:val="single" w:sz="6" w:space="0" w:color="000000"/>
      </w:pBdr>
      <w:spacing w:after="0" w:line="240" w:lineRule="auto"/>
      <w:outlineLvl w:val="1"/>
    </w:pPr>
    <w:rPr>
      <w:rFonts w:ascii="Arial" w:eastAsia="Times New Roman" w:hAnsi="Arial"/>
      <w:b/>
      <w:snapToGrid w:val="0"/>
      <w:szCs w:val="20"/>
    </w:rPr>
  </w:style>
  <w:style w:type="paragraph" w:styleId="Heading3">
    <w:name w:val="heading 3"/>
    <w:basedOn w:val="Normal"/>
    <w:next w:val="Normal"/>
    <w:link w:val="Heading3Char"/>
    <w:qFormat/>
    <w:rsid w:val="008B78A7"/>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02DE2"/>
    <w:pPr>
      <w:ind w:left="720"/>
      <w:contextualSpacing/>
    </w:pPr>
  </w:style>
  <w:style w:type="paragraph" w:styleId="Header">
    <w:name w:val="header"/>
    <w:basedOn w:val="Normal"/>
    <w:link w:val="HeaderChar"/>
    <w:uiPriority w:val="99"/>
    <w:rsid w:val="00F51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5D9"/>
    <w:rPr>
      <w:rFonts w:ascii="Calibri" w:eastAsia="Calibri" w:hAnsi="Calibri"/>
      <w:sz w:val="22"/>
      <w:szCs w:val="22"/>
    </w:rPr>
  </w:style>
  <w:style w:type="paragraph" w:styleId="Footer">
    <w:name w:val="footer"/>
    <w:basedOn w:val="Normal"/>
    <w:link w:val="FooterChar"/>
    <w:uiPriority w:val="99"/>
    <w:rsid w:val="00F51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5D9"/>
    <w:rPr>
      <w:rFonts w:ascii="Calibri" w:eastAsia="Calibri" w:hAnsi="Calibri"/>
      <w:sz w:val="22"/>
      <w:szCs w:val="22"/>
    </w:rPr>
  </w:style>
  <w:style w:type="paragraph" w:styleId="BalloonText">
    <w:name w:val="Balloon Text"/>
    <w:basedOn w:val="Normal"/>
    <w:link w:val="BalloonTextChar"/>
    <w:rsid w:val="00620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20BD4"/>
    <w:rPr>
      <w:rFonts w:ascii="Tahoma" w:eastAsia="Calibri" w:hAnsi="Tahoma" w:cs="Tahoma"/>
      <w:sz w:val="16"/>
      <w:szCs w:val="16"/>
    </w:rPr>
  </w:style>
  <w:style w:type="character" w:styleId="Hyperlink">
    <w:name w:val="Hyperlink"/>
    <w:basedOn w:val="DefaultParagraphFont"/>
    <w:uiPriority w:val="99"/>
    <w:rsid w:val="002F0C21"/>
    <w:rPr>
      <w:color w:val="0000FF" w:themeColor="hyperlink"/>
      <w:u w:val="single"/>
    </w:rPr>
  </w:style>
  <w:style w:type="character" w:customStyle="1" w:styleId="Heading2Char">
    <w:name w:val="Heading 2 Char"/>
    <w:basedOn w:val="DefaultParagraphFont"/>
    <w:link w:val="Heading2"/>
    <w:rsid w:val="008B78A7"/>
    <w:rPr>
      <w:rFonts w:ascii="Arial" w:hAnsi="Arial"/>
      <w:b/>
      <w:snapToGrid w:val="0"/>
      <w:sz w:val="22"/>
    </w:rPr>
  </w:style>
  <w:style w:type="character" w:customStyle="1" w:styleId="Heading3Char">
    <w:name w:val="Heading 3 Char"/>
    <w:basedOn w:val="DefaultParagraphFont"/>
    <w:link w:val="Heading3"/>
    <w:rsid w:val="008B78A7"/>
    <w:rPr>
      <w:rFonts w:ascii="Arial" w:hAnsi="Arial" w:cs="Arial"/>
      <w:b/>
      <w:bCs/>
      <w:sz w:val="26"/>
      <w:szCs w:val="26"/>
    </w:rPr>
  </w:style>
  <w:style w:type="character" w:styleId="FollowedHyperlink">
    <w:name w:val="FollowedHyperlink"/>
    <w:basedOn w:val="DefaultParagraphFont"/>
    <w:rsid w:val="00B93DA2"/>
    <w:rPr>
      <w:color w:val="800080" w:themeColor="followedHyperlink"/>
      <w:u w:val="single"/>
    </w:rPr>
  </w:style>
  <w:style w:type="character" w:styleId="CommentReference">
    <w:name w:val="annotation reference"/>
    <w:basedOn w:val="DefaultParagraphFont"/>
    <w:semiHidden/>
    <w:unhideWhenUsed/>
    <w:rsid w:val="00B03305"/>
    <w:rPr>
      <w:sz w:val="16"/>
      <w:szCs w:val="16"/>
    </w:rPr>
  </w:style>
  <w:style w:type="paragraph" w:styleId="CommentText">
    <w:name w:val="annotation text"/>
    <w:basedOn w:val="Normal"/>
    <w:link w:val="CommentTextChar"/>
    <w:semiHidden/>
    <w:unhideWhenUsed/>
    <w:rsid w:val="00B03305"/>
    <w:pPr>
      <w:spacing w:line="240" w:lineRule="auto"/>
    </w:pPr>
    <w:rPr>
      <w:sz w:val="20"/>
      <w:szCs w:val="20"/>
    </w:rPr>
  </w:style>
  <w:style w:type="character" w:customStyle="1" w:styleId="CommentTextChar">
    <w:name w:val="Comment Text Char"/>
    <w:basedOn w:val="DefaultParagraphFont"/>
    <w:link w:val="CommentText"/>
    <w:semiHidden/>
    <w:rsid w:val="00B03305"/>
    <w:rPr>
      <w:rFonts w:ascii="Calibri" w:eastAsia="Calibri" w:hAnsi="Calibri"/>
    </w:rPr>
  </w:style>
  <w:style w:type="paragraph" w:styleId="CommentSubject">
    <w:name w:val="annotation subject"/>
    <w:basedOn w:val="CommentText"/>
    <w:next w:val="CommentText"/>
    <w:link w:val="CommentSubjectChar"/>
    <w:semiHidden/>
    <w:unhideWhenUsed/>
    <w:rsid w:val="00B03305"/>
    <w:rPr>
      <w:b/>
      <w:bCs/>
    </w:rPr>
  </w:style>
  <w:style w:type="character" w:customStyle="1" w:styleId="CommentSubjectChar">
    <w:name w:val="Comment Subject Char"/>
    <w:basedOn w:val="CommentTextChar"/>
    <w:link w:val="CommentSubject"/>
    <w:semiHidden/>
    <w:rsid w:val="00B03305"/>
    <w:rPr>
      <w:rFonts w:ascii="Calibri" w:eastAsia="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asgspeak@uark.edu" TargetMode="External"/><Relationship Id="rId21" Type="http://schemas.openxmlformats.org/officeDocument/2006/relationships/hyperlink" Target="mailto:rgtrejo@uark.edu" TargetMode="External"/><Relationship Id="rId22" Type="http://schemas.openxmlformats.org/officeDocument/2006/relationships/hyperlink" Target="http://asgforms.uark.edu" TargetMode="External"/><Relationship Id="rId23" Type="http://schemas.openxmlformats.org/officeDocument/2006/relationships/hyperlink" Target="http://asg.uark.edu" TargetMode="External"/><Relationship Id="rId24" Type="http://schemas.openxmlformats.org/officeDocument/2006/relationships/hyperlink" Target="https://goo.gl/forms/ntxjr0DgEEkD6akV2" TargetMode="External"/><Relationship Id="rId25" Type="http://schemas.openxmlformats.org/officeDocument/2006/relationships/hyperlink" Target="https://goo.gl/forms/ntxjr0DgEEkD6akV2" TargetMode="External"/><Relationship Id="rId26" Type="http://schemas.openxmlformats.org/officeDocument/2006/relationships/footer" Target="footer1.xml"/><Relationship Id="rId27" Type="http://schemas.openxmlformats.org/officeDocument/2006/relationships/image" Target="media/image3.png"/><Relationship Id="rId28" Type="http://schemas.openxmlformats.org/officeDocument/2006/relationships/oleObject" Target="embeddings/oleObject1.bin"/><Relationship Id="rId29" Type="http://schemas.openxmlformats.org/officeDocument/2006/relationships/image" Target="media/image4.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fontTable" Target="fontTable.xml"/><Relationship Id="rId32" Type="http://schemas.microsoft.com/office/2011/relationships/people" Target="people.xm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asgjcj@uark.edu" TargetMode="External"/><Relationship Id="rId33" Type="http://schemas.openxmlformats.org/officeDocument/2006/relationships/theme" Target="theme/theme1.xml"/><Relationship Id="rId10" Type="http://schemas.openxmlformats.org/officeDocument/2006/relationships/hyperlink" Target="http://asgforms.uark.edu/" TargetMode="External"/><Relationship Id="rId11" Type="http://schemas.openxmlformats.org/officeDocument/2006/relationships/hyperlink" Target="http://asg.uark.edu" TargetMode="External"/><Relationship Id="rId12" Type="http://schemas.openxmlformats.org/officeDocument/2006/relationships/hyperlink" Target="https://goo.gl/forms/ntxjr0DgEEkD6akV2" TargetMode="External"/><Relationship Id="rId13" Type="http://schemas.openxmlformats.org/officeDocument/2006/relationships/hyperlink" Target="http://asg.uark.edu" TargetMode="External"/><Relationship Id="rId14" Type="http://schemas.openxmlformats.org/officeDocument/2006/relationships/hyperlink" Target="http://osa.uark.edu" TargetMode="External"/><Relationship Id="rId15" Type="http://schemas.openxmlformats.org/officeDocument/2006/relationships/hyperlink" Target="http://asg.uark.edu" TargetMode="External"/><Relationship Id="rId16" Type="http://schemas.openxmlformats.org/officeDocument/2006/relationships/hyperlink" Target="mailto:asgjcj@uark.edu" TargetMode="External"/><Relationship Id="rId17" Type="http://schemas.openxmlformats.org/officeDocument/2006/relationships/hyperlink" Target="mailto:asgsen@uark.edu" TargetMode="External"/><Relationship Id="rId18" Type="http://schemas.openxmlformats.org/officeDocument/2006/relationships/comments" Target="comments.xml"/><Relationship Id="rId1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5120</Words>
  <Characters>29186</Characters>
  <Application>Microsoft Macintosh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2009-2010 ASG Chair of the Senate Goals</vt:lpstr>
    </vt:vector>
  </TitlesOfParts>
  <Company>ASG</Company>
  <LinksUpToDate>false</LinksUpToDate>
  <CharactersWithSpaces>34238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ASG Chair of the Senate Goals</dc:title>
  <dc:creator>ASG Chair of Senate, Mike Norton</dc:creator>
  <cp:lastModifiedBy>Cory English</cp:lastModifiedBy>
  <cp:revision>6</cp:revision>
  <cp:lastPrinted>2014-03-14T16:18:00Z</cp:lastPrinted>
  <dcterms:created xsi:type="dcterms:W3CDTF">2016-08-18T19:16:00Z</dcterms:created>
  <dcterms:modified xsi:type="dcterms:W3CDTF">2016-08-31T19:03:00Z</dcterms:modified>
</cp:coreProperties>
</file>